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836E4D" w:rsidRPr="00B92B1C" w:rsidRDefault="00836E4D" w:rsidP="00836E4D">
      <w:pPr>
        <w:rPr>
          <w:rFonts w:ascii="Times New Roman" w:eastAsia="Times New Roman" w:hAnsi="Times New Roman" w:cs="Times New Roman"/>
          <w:sz w:val="28"/>
          <w:szCs w:val="28"/>
          <w:lang w:eastAsia="hr-HR"/>
        </w:rPr>
      </w:pPr>
      <w:r>
        <w:rPr>
          <w:noProof/>
          <w:lang w:eastAsia="hr-HR"/>
        </w:rPr>
        <w:drawing>
          <wp:inline distT="0" distB="0" distL="0" distR="0" wp14:anchorId="3AB0A9C3" wp14:editId="266D773B">
            <wp:extent cx="5760720" cy="1633023"/>
            <wp:effectExtent l="0" t="0" r="0" b="571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633023"/>
                    </a:xfrm>
                    <a:prstGeom prst="rect">
                      <a:avLst/>
                    </a:prstGeom>
                    <a:noFill/>
                  </pic:spPr>
                </pic:pic>
              </a:graphicData>
            </a:graphic>
          </wp:inline>
        </w:drawing>
      </w:r>
    </w:p>
    <w:p w14:paraId="0A37501D" w14:textId="77777777" w:rsidR="00836E4D" w:rsidRPr="00B92B1C" w:rsidRDefault="00836E4D" w:rsidP="00836E4D">
      <w:pPr>
        <w:rPr>
          <w:rFonts w:ascii="Times New Roman" w:eastAsia="Times New Roman" w:hAnsi="Times New Roman" w:cs="Times New Roman"/>
          <w:sz w:val="28"/>
          <w:szCs w:val="28"/>
          <w:lang w:eastAsia="hr-HR"/>
        </w:rPr>
      </w:pPr>
    </w:p>
    <w:p w14:paraId="5DAB6C7B" w14:textId="77777777" w:rsidR="00836E4D" w:rsidRPr="00B92B1C" w:rsidRDefault="00836E4D" w:rsidP="00836E4D">
      <w:pPr>
        <w:rPr>
          <w:rFonts w:ascii="Times New Roman" w:eastAsia="Times New Roman" w:hAnsi="Times New Roman" w:cs="Times New Roman"/>
          <w:sz w:val="28"/>
          <w:szCs w:val="28"/>
          <w:lang w:eastAsia="hr-HR"/>
        </w:rPr>
      </w:pPr>
    </w:p>
    <w:p w14:paraId="02EB378F" w14:textId="77777777" w:rsidR="00836E4D" w:rsidRPr="00B92B1C" w:rsidRDefault="00836E4D" w:rsidP="00836E4D">
      <w:pPr>
        <w:rPr>
          <w:rFonts w:ascii="Times New Roman" w:eastAsia="Times New Roman" w:hAnsi="Times New Roman" w:cs="Times New Roman"/>
          <w:sz w:val="28"/>
          <w:szCs w:val="28"/>
          <w:lang w:eastAsia="hr-HR"/>
        </w:rPr>
      </w:pPr>
    </w:p>
    <w:p w14:paraId="6A05A809" w14:textId="77777777" w:rsidR="00836E4D" w:rsidRPr="00B92B1C" w:rsidRDefault="00836E4D" w:rsidP="00836E4D">
      <w:pPr>
        <w:rPr>
          <w:rFonts w:ascii="Times New Roman" w:eastAsia="Times New Roman" w:hAnsi="Times New Roman" w:cs="Times New Roman"/>
          <w:sz w:val="28"/>
          <w:szCs w:val="28"/>
          <w:lang w:eastAsia="hr-HR"/>
        </w:rPr>
      </w:pPr>
    </w:p>
    <w:p w14:paraId="5A39BBE3" w14:textId="77777777" w:rsidR="00836E4D" w:rsidRPr="00B92B1C" w:rsidRDefault="00836E4D" w:rsidP="00836E4D">
      <w:pPr>
        <w:rPr>
          <w:rFonts w:ascii="Times New Roman" w:eastAsia="Times New Roman" w:hAnsi="Times New Roman" w:cs="Times New Roman"/>
          <w:sz w:val="28"/>
          <w:szCs w:val="28"/>
          <w:lang w:eastAsia="hr-HR"/>
        </w:rPr>
      </w:pPr>
    </w:p>
    <w:p w14:paraId="41C8F396" w14:textId="77777777" w:rsidR="00836E4D" w:rsidRPr="00B92B1C" w:rsidRDefault="00836E4D" w:rsidP="00836E4D">
      <w:pPr>
        <w:jc w:val="center"/>
        <w:rPr>
          <w:rFonts w:ascii="Times New Roman" w:eastAsia="Times New Roman" w:hAnsi="Times New Roman" w:cs="Times New Roman"/>
          <w:sz w:val="28"/>
          <w:szCs w:val="28"/>
          <w:lang w:eastAsia="hr-HR"/>
        </w:rPr>
      </w:pPr>
    </w:p>
    <w:p w14:paraId="72A3D3EC" w14:textId="77777777" w:rsidR="00836E4D" w:rsidRPr="00B92B1C" w:rsidRDefault="00836E4D" w:rsidP="00836E4D">
      <w:pPr>
        <w:jc w:val="center"/>
        <w:rPr>
          <w:rFonts w:ascii="Times New Roman" w:eastAsia="Times New Roman" w:hAnsi="Times New Roman" w:cs="Times New Roman"/>
          <w:sz w:val="28"/>
          <w:szCs w:val="28"/>
          <w:lang w:eastAsia="hr-HR"/>
        </w:rPr>
      </w:pPr>
    </w:p>
    <w:p w14:paraId="0D0B940D" w14:textId="77777777" w:rsidR="00836E4D" w:rsidRPr="00B92B1C" w:rsidRDefault="00836E4D" w:rsidP="00836E4D">
      <w:pPr>
        <w:jc w:val="center"/>
        <w:rPr>
          <w:rFonts w:ascii="Times New Roman" w:eastAsia="Times New Roman" w:hAnsi="Times New Roman" w:cs="Times New Roman"/>
          <w:b/>
          <w:sz w:val="28"/>
          <w:szCs w:val="28"/>
          <w:lang w:eastAsia="hr-HR"/>
        </w:rPr>
      </w:pPr>
    </w:p>
    <w:p w14:paraId="5B826FD4" w14:textId="77777777" w:rsidR="00836E4D" w:rsidRPr="005138C4" w:rsidRDefault="00836E4D" w:rsidP="00836E4D">
      <w:pPr>
        <w:jc w:val="center"/>
        <w:rPr>
          <w:rFonts w:ascii="Times New Roman" w:eastAsia="Times New Roman" w:hAnsi="Times New Roman" w:cs="Times New Roman"/>
          <w:b/>
          <w:sz w:val="24"/>
          <w:szCs w:val="24"/>
          <w:lang w:eastAsia="hr-HR"/>
        </w:rPr>
      </w:pPr>
      <w:r w:rsidRPr="005138C4">
        <w:rPr>
          <w:rFonts w:ascii="Times New Roman" w:eastAsia="Times New Roman" w:hAnsi="Times New Roman" w:cs="Times New Roman"/>
          <w:b/>
          <w:sz w:val="24"/>
          <w:szCs w:val="24"/>
          <w:lang w:eastAsia="hr-HR"/>
        </w:rPr>
        <w:t>GODIŠNJI PLAN I PROGRAM RADA ŠKOLE</w:t>
      </w:r>
    </w:p>
    <w:p w14:paraId="74095BBF" w14:textId="403F0C16" w:rsidR="00836E4D" w:rsidRPr="005138C4" w:rsidRDefault="00836E4D" w:rsidP="00836E4D">
      <w:pPr>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ŠKOLSKA GODINA 202</w:t>
      </w:r>
      <w:r w:rsidR="00AC4925">
        <w:rPr>
          <w:rFonts w:ascii="Times New Roman" w:eastAsia="Times New Roman" w:hAnsi="Times New Roman" w:cs="Times New Roman"/>
          <w:b/>
          <w:sz w:val="24"/>
          <w:szCs w:val="24"/>
          <w:lang w:eastAsia="hr-HR"/>
        </w:rPr>
        <w:t>3</w:t>
      </w:r>
      <w:r w:rsidRPr="005138C4">
        <w:rPr>
          <w:rFonts w:ascii="Times New Roman" w:eastAsia="Times New Roman" w:hAnsi="Times New Roman" w:cs="Times New Roman"/>
          <w:b/>
          <w:sz w:val="24"/>
          <w:szCs w:val="24"/>
          <w:lang w:eastAsia="hr-HR"/>
        </w:rPr>
        <w:t>.</w:t>
      </w:r>
      <w:r>
        <w:rPr>
          <w:rFonts w:ascii="Times New Roman" w:eastAsia="Times New Roman" w:hAnsi="Times New Roman" w:cs="Times New Roman"/>
          <w:b/>
          <w:sz w:val="24"/>
          <w:szCs w:val="24"/>
          <w:lang w:eastAsia="hr-HR"/>
        </w:rPr>
        <w:t>/202</w:t>
      </w:r>
      <w:r w:rsidR="00AC4925">
        <w:rPr>
          <w:rFonts w:ascii="Times New Roman" w:eastAsia="Times New Roman" w:hAnsi="Times New Roman" w:cs="Times New Roman"/>
          <w:b/>
          <w:sz w:val="24"/>
          <w:szCs w:val="24"/>
          <w:lang w:eastAsia="hr-HR"/>
        </w:rPr>
        <w:t>4</w:t>
      </w:r>
      <w:r w:rsidRPr="005138C4">
        <w:rPr>
          <w:rFonts w:ascii="Times New Roman" w:eastAsia="Times New Roman" w:hAnsi="Times New Roman" w:cs="Times New Roman"/>
          <w:b/>
          <w:sz w:val="24"/>
          <w:szCs w:val="24"/>
          <w:lang w:eastAsia="hr-HR"/>
        </w:rPr>
        <w:t>.</w:t>
      </w:r>
    </w:p>
    <w:p w14:paraId="0E27B00A" w14:textId="77777777" w:rsidR="00836E4D" w:rsidRPr="005138C4" w:rsidRDefault="00836E4D" w:rsidP="00836E4D">
      <w:pPr>
        <w:jc w:val="center"/>
        <w:rPr>
          <w:rFonts w:ascii="Times New Roman" w:eastAsia="Times New Roman" w:hAnsi="Times New Roman" w:cs="Times New Roman"/>
          <w:b/>
          <w:sz w:val="24"/>
          <w:szCs w:val="24"/>
          <w:lang w:eastAsia="hr-HR"/>
        </w:rPr>
      </w:pPr>
    </w:p>
    <w:p w14:paraId="60061E4C" w14:textId="77777777" w:rsidR="00836E4D" w:rsidRPr="005138C4" w:rsidRDefault="00836E4D" w:rsidP="00836E4D">
      <w:pPr>
        <w:jc w:val="center"/>
        <w:rPr>
          <w:rFonts w:ascii="Times New Roman" w:eastAsia="Times New Roman" w:hAnsi="Times New Roman" w:cs="Times New Roman"/>
          <w:sz w:val="24"/>
          <w:szCs w:val="24"/>
          <w:lang w:eastAsia="hr-HR"/>
        </w:rPr>
      </w:pPr>
    </w:p>
    <w:p w14:paraId="44EAFD9C" w14:textId="77777777" w:rsidR="00836E4D" w:rsidRPr="005138C4" w:rsidRDefault="00836E4D" w:rsidP="00836E4D">
      <w:pPr>
        <w:jc w:val="center"/>
        <w:rPr>
          <w:rFonts w:ascii="Times New Roman" w:eastAsia="Times New Roman" w:hAnsi="Times New Roman" w:cs="Times New Roman"/>
          <w:sz w:val="24"/>
          <w:szCs w:val="24"/>
          <w:lang w:eastAsia="hr-HR"/>
        </w:rPr>
      </w:pPr>
    </w:p>
    <w:p w14:paraId="4B94D5A5" w14:textId="77777777" w:rsidR="00836E4D" w:rsidRPr="005138C4" w:rsidRDefault="00836E4D" w:rsidP="00836E4D">
      <w:pPr>
        <w:jc w:val="center"/>
        <w:rPr>
          <w:rFonts w:ascii="Times New Roman" w:eastAsia="Times New Roman" w:hAnsi="Times New Roman" w:cs="Times New Roman"/>
          <w:sz w:val="24"/>
          <w:szCs w:val="24"/>
          <w:lang w:eastAsia="hr-HR"/>
        </w:rPr>
      </w:pPr>
    </w:p>
    <w:p w14:paraId="3DEEC669" w14:textId="77777777" w:rsidR="00836E4D" w:rsidRPr="005138C4" w:rsidRDefault="00836E4D" w:rsidP="00836E4D">
      <w:pPr>
        <w:jc w:val="center"/>
        <w:rPr>
          <w:rFonts w:ascii="Times New Roman" w:eastAsia="Times New Roman" w:hAnsi="Times New Roman" w:cs="Times New Roman"/>
          <w:sz w:val="24"/>
          <w:szCs w:val="24"/>
          <w:lang w:eastAsia="hr-HR"/>
        </w:rPr>
      </w:pPr>
    </w:p>
    <w:p w14:paraId="3656B9AB" w14:textId="77777777" w:rsidR="00836E4D" w:rsidRPr="005138C4" w:rsidRDefault="00836E4D" w:rsidP="00836E4D">
      <w:pPr>
        <w:jc w:val="center"/>
        <w:rPr>
          <w:rFonts w:ascii="Times New Roman" w:eastAsia="Times New Roman" w:hAnsi="Times New Roman" w:cs="Times New Roman"/>
          <w:sz w:val="24"/>
          <w:szCs w:val="24"/>
          <w:lang w:eastAsia="hr-HR"/>
        </w:rPr>
      </w:pPr>
    </w:p>
    <w:p w14:paraId="45FB0818" w14:textId="77777777" w:rsidR="00836E4D" w:rsidRPr="005138C4" w:rsidRDefault="00836E4D" w:rsidP="00836E4D">
      <w:pPr>
        <w:jc w:val="center"/>
        <w:rPr>
          <w:rFonts w:ascii="Times New Roman" w:eastAsia="Times New Roman" w:hAnsi="Times New Roman" w:cs="Times New Roman"/>
          <w:sz w:val="24"/>
          <w:szCs w:val="24"/>
          <w:lang w:eastAsia="hr-HR"/>
        </w:rPr>
      </w:pPr>
    </w:p>
    <w:p w14:paraId="049F31CB" w14:textId="77777777" w:rsidR="00836E4D" w:rsidRPr="005138C4" w:rsidRDefault="00836E4D" w:rsidP="00836E4D">
      <w:pPr>
        <w:jc w:val="center"/>
        <w:rPr>
          <w:rFonts w:ascii="Times New Roman" w:eastAsia="Times New Roman" w:hAnsi="Times New Roman" w:cs="Times New Roman"/>
          <w:sz w:val="24"/>
          <w:szCs w:val="24"/>
          <w:lang w:eastAsia="hr-HR"/>
        </w:rPr>
      </w:pPr>
    </w:p>
    <w:p w14:paraId="597A4C23" w14:textId="77777777" w:rsidR="00836E4D" w:rsidRPr="005138C4" w:rsidRDefault="00836E4D" w:rsidP="00836E4D">
      <w:pPr>
        <w:jc w:val="cente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RAVNATELJICA: Lidija </w:t>
      </w:r>
      <w:proofErr w:type="spellStart"/>
      <w:r w:rsidRPr="005138C4">
        <w:rPr>
          <w:rFonts w:ascii="Times New Roman" w:eastAsia="Times New Roman" w:hAnsi="Times New Roman" w:cs="Times New Roman"/>
          <w:sz w:val="24"/>
          <w:szCs w:val="24"/>
          <w:lang w:eastAsia="hr-HR"/>
        </w:rPr>
        <w:t>Šumiga</w:t>
      </w:r>
      <w:proofErr w:type="spellEnd"/>
      <w:r w:rsidRPr="005138C4">
        <w:rPr>
          <w:rFonts w:ascii="Times New Roman" w:eastAsia="Times New Roman" w:hAnsi="Times New Roman" w:cs="Times New Roman"/>
          <w:sz w:val="24"/>
          <w:szCs w:val="24"/>
          <w:lang w:eastAsia="hr-HR"/>
        </w:rPr>
        <w:t>, dipl. učitelj  RN</w:t>
      </w:r>
    </w:p>
    <w:p w14:paraId="53128261" w14:textId="77777777" w:rsidR="00836E4D" w:rsidRPr="005138C4" w:rsidRDefault="00836E4D" w:rsidP="00836E4D">
      <w:pPr>
        <w:jc w:val="center"/>
        <w:rPr>
          <w:rFonts w:ascii="Times New Roman" w:eastAsia="Times New Roman" w:hAnsi="Times New Roman" w:cs="Times New Roman"/>
          <w:sz w:val="24"/>
          <w:szCs w:val="24"/>
          <w:lang w:eastAsia="hr-HR"/>
        </w:rPr>
      </w:pPr>
    </w:p>
    <w:p w14:paraId="5F6DA338" w14:textId="77777777" w:rsidR="00836E4D" w:rsidRPr="005138C4" w:rsidRDefault="00836E4D" w:rsidP="00836E4D">
      <w:pPr>
        <w:jc w:val="center"/>
        <w:rPr>
          <w:rFonts w:ascii="Times New Roman" w:hAnsi="Times New Roman" w:cs="Times New Roman"/>
          <w:sz w:val="24"/>
          <w:szCs w:val="24"/>
        </w:rPr>
      </w:pPr>
      <w:r w:rsidRPr="005138C4">
        <w:rPr>
          <w:rFonts w:ascii="Times New Roman" w:eastAsia="Times New Roman" w:hAnsi="Times New Roman" w:cs="Times New Roman"/>
          <w:sz w:val="24"/>
          <w:szCs w:val="24"/>
          <w:lang w:eastAsia="hr-HR"/>
        </w:rPr>
        <w:t xml:space="preserve">PEDAGOGINJA: Adriana </w:t>
      </w:r>
      <w:proofErr w:type="spellStart"/>
      <w:r w:rsidRPr="005138C4">
        <w:rPr>
          <w:rFonts w:ascii="Times New Roman" w:eastAsia="Times New Roman" w:hAnsi="Times New Roman" w:cs="Times New Roman"/>
          <w:sz w:val="24"/>
          <w:szCs w:val="24"/>
          <w:lang w:eastAsia="hr-HR"/>
        </w:rPr>
        <w:t>Traic</w:t>
      </w:r>
      <w:proofErr w:type="spellEnd"/>
      <w:r w:rsidRPr="005138C4">
        <w:rPr>
          <w:rFonts w:ascii="Times New Roman" w:eastAsia="Times New Roman" w:hAnsi="Times New Roman" w:cs="Times New Roman"/>
          <w:sz w:val="24"/>
          <w:szCs w:val="24"/>
          <w:lang w:eastAsia="hr-HR"/>
        </w:rPr>
        <w:t xml:space="preserve"> Horvat, </w:t>
      </w:r>
      <w:r w:rsidRPr="005138C4">
        <w:rPr>
          <w:rFonts w:ascii="Times New Roman" w:hAnsi="Times New Roman" w:cs="Times New Roman"/>
          <w:sz w:val="24"/>
          <w:szCs w:val="24"/>
        </w:rPr>
        <w:t xml:space="preserve">prof. pedagogije i </w:t>
      </w:r>
      <w:proofErr w:type="spellStart"/>
      <w:r w:rsidRPr="005138C4">
        <w:rPr>
          <w:rFonts w:ascii="Times New Roman" w:hAnsi="Times New Roman" w:cs="Times New Roman"/>
          <w:sz w:val="24"/>
          <w:szCs w:val="24"/>
        </w:rPr>
        <w:t>hrv.jez</w:t>
      </w:r>
      <w:proofErr w:type="spellEnd"/>
      <w:r w:rsidRPr="005138C4">
        <w:rPr>
          <w:rFonts w:ascii="Times New Roman" w:hAnsi="Times New Roman" w:cs="Times New Roman"/>
          <w:sz w:val="24"/>
          <w:szCs w:val="24"/>
        </w:rPr>
        <w:t>. i knj.</w:t>
      </w:r>
    </w:p>
    <w:p w14:paraId="62486C05" w14:textId="77777777" w:rsidR="00836E4D" w:rsidRPr="005138C4" w:rsidRDefault="00836E4D" w:rsidP="00836E4D">
      <w:pPr>
        <w:jc w:val="center"/>
        <w:rPr>
          <w:rFonts w:ascii="Times New Roman" w:hAnsi="Times New Roman" w:cs="Times New Roman"/>
          <w:sz w:val="24"/>
          <w:szCs w:val="24"/>
        </w:rPr>
      </w:pPr>
    </w:p>
    <w:p w14:paraId="4118D714" w14:textId="77777777" w:rsidR="00836E4D" w:rsidRPr="005138C4" w:rsidRDefault="00836E4D" w:rsidP="00836E4D">
      <w:pPr>
        <w:jc w:val="cente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PSIHOLOGINJA: Iva </w:t>
      </w:r>
      <w:proofErr w:type="spellStart"/>
      <w:r w:rsidRPr="005138C4">
        <w:rPr>
          <w:rFonts w:ascii="Times New Roman" w:eastAsia="Times New Roman" w:hAnsi="Times New Roman" w:cs="Times New Roman"/>
          <w:sz w:val="24"/>
          <w:szCs w:val="24"/>
          <w:lang w:eastAsia="hr-HR"/>
        </w:rPr>
        <w:t>Jeger</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Miser</w:t>
      </w:r>
      <w:proofErr w:type="spellEnd"/>
      <w:r w:rsidRPr="005138C4">
        <w:rPr>
          <w:rFonts w:ascii="Times New Roman" w:eastAsia="Times New Roman" w:hAnsi="Times New Roman" w:cs="Times New Roman"/>
          <w:sz w:val="24"/>
          <w:szCs w:val="24"/>
          <w:lang w:eastAsia="hr-HR"/>
        </w:rPr>
        <w:t>, dipl. psiholog-prof.</w:t>
      </w:r>
    </w:p>
    <w:p w14:paraId="4101652C" w14:textId="77777777" w:rsidR="00836E4D" w:rsidRPr="005138C4" w:rsidRDefault="00836E4D" w:rsidP="00836E4D">
      <w:pPr>
        <w:jc w:val="center"/>
        <w:rPr>
          <w:rFonts w:ascii="Times New Roman" w:eastAsia="Times New Roman" w:hAnsi="Times New Roman" w:cs="Times New Roman"/>
          <w:sz w:val="24"/>
          <w:szCs w:val="24"/>
          <w:lang w:eastAsia="hr-HR"/>
        </w:rPr>
      </w:pPr>
    </w:p>
    <w:p w14:paraId="67BCBCC2" w14:textId="77777777" w:rsidR="00836E4D" w:rsidRPr="005138C4" w:rsidRDefault="00836E4D" w:rsidP="00836E4D">
      <w:pPr>
        <w:jc w:val="cente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KNJIŽNIČARKA: Darija </w:t>
      </w:r>
      <w:proofErr w:type="spellStart"/>
      <w:r w:rsidRPr="005138C4">
        <w:rPr>
          <w:rFonts w:ascii="Times New Roman" w:eastAsia="Times New Roman" w:hAnsi="Times New Roman" w:cs="Times New Roman"/>
          <w:sz w:val="24"/>
          <w:szCs w:val="24"/>
          <w:lang w:eastAsia="hr-HR"/>
        </w:rPr>
        <w:t>Klaričić</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Veg</w:t>
      </w:r>
      <w:proofErr w:type="spellEnd"/>
      <w:r w:rsidRPr="005138C4">
        <w:rPr>
          <w:rFonts w:ascii="Times New Roman" w:eastAsia="Times New Roman" w:hAnsi="Times New Roman" w:cs="Times New Roman"/>
          <w:sz w:val="24"/>
          <w:szCs w:val="24"/>
          <w:lang w:eastAsia="hr-HR"/>
        </w:rPr>
        <w:t xml:space="preserve">, dipl. knjižničar i prof. hrv. </w:t>
      </w:r>
      <w:proofErr w:type="spellStart"/>
      <w:r w:rsidRPr="005138C4">
        <w:rPr>
          <w:rFonts w:ascii="Times New Roman" w:eastAsia="Times New Roman" w:hAnsi="Times New Roman" w:cs="Times New Roman"/>
          <w:sz w:val="24"/>
          <w:szCs w:val="24"/>
          <w:lang w:eastAsia="hr-HR"/>
        </w:rPr>
        <w:t>jez</w:t>
      </w:r>
      <w:proofErr w:type="spellEnd"/>
      <w:r w:rsidRPr="005138C4">
        <w:rPr>
          <w:rFonts w:ascii="Times New Roman" w:eastAsia="Times New Roman" w:hAnsi="Times New Roman" w:cs="Times New Roman"/>
          <w:sz w:val="24"/>
          <w:szCs w:val="24"/>
          <w:lang w:eastAsia="hr-HR"/>
        </w:rPr>
        <w:t>.</w:t>
      </w:r>
    </w:p>
    <w:p w14:paraId="4B99056E" w14:textId="77777777" w:rsidR="00836E4D" w:rsidRPr="005138C4" w:rsidRDefault="00836E4D" w:rsidP="00836E4D">
      <w:pPr>
        <w:rPr>
          <w:rFonts w:ascii="Times New Roman" w:eastAsia="Times New Roman" w:hAnsi="Times New Roman" w:cs="Times New Roman"/>
          <w:sz w:val="24"/>
          <w:szCs w:val="24"/>
          <w:lang w:eastAsia="hr-HR"/>
        </w:rPr>
      </w:pPr>
    </w:p>
    <w:p w14:paraId="1299C43A" w14:textId="77777777" w:rsidR="00836E4D" w:rsidRPr="005138C4" w:rsidRDefault="00836E4D" w:rsidP="00836E4D">
      <w:pPr>
        <w:rPr>
          <w:rFonts w:ascii="Times New Roman" w:hAnsi="Times New Roman" w:cs="Times New Roman"/>
          <w:sz w:val="24"/>
          <w:szCs w:val="24"/>
        </w:rPr>
      </w:pPr>
    </w:p>
    <w:p w14:paraId="4DDBEF00" w14:textId="77777777" w:rsidR="00836E4D" w:rsidRPr="005138C4" w:rsidRDefault="00836E4D" w:rsidP="00836E4D">
      <w:pPr>
        <w:spacing w:after="200" w:line="276" w:lineRule="auto"/>
        <w:rPr>
          <w:rFonts w:ascii="Times New Roman" w:eastAsiaTheme="majorEastAsia" w:hAnsi="Times New Roman" w:cs="Times New Roman"/>
          <w:b/>
          <w:bCs/>
          <w:sz w:val="24"/>
          <w:szCs w:val="24"/>
        </w:rPr>
      </w:pPr>
      <w:r w:rsidRPr="005138C4">
        <w:rPr>
          <w:rFonts w:ascii="Times New Roman" w:hAnsi="Times New Roman" w:cs="Times New Roman"/>
          <w:sz w:val="24"/>
          <w:szCs w:val="24"/>
        </w:rPr>
        <w:br w:type="page"/>
      </w:r>
    </w:p>
    <w:p w14:paraId="3461D779" w14:textId="77777777" w:rsidR="00836E4D" w:rsidRDefault="00836E4D" w:rsidP="00836E4D">
      <w:pPr>
        <w:pStyle w:val="Naslov1"/>
        <w:spacing w:before="0"/>
        <w:rPr>
          <w:rFonts w:ascii="Times New Roman" w:hAnsi="Times New Roman" w:cs="Times New Roman"/>
          <w:color w:val="auto"/>
          <w:sz w:val="24"/>
          <w:szCs w:val="24"/>
        </w:rPr>
      </w:pPr>
    </w:p>
    <w:p w14:paraId="3CF2D8B6" w14:textId="77777777" w:rsidR="00836E4D" w:rsidRPr="00F4518A" w:rsidRDefault="00836E4D" w:rsidP="00836E4D">
      <w:pPr>
        <w:rPr>
          <w:b/>
        </w:rPr>
      </w:pPr>
    </w:p>
    <w:p w14:paraId="7B243122" w14:textId="77777777" w:rsidR="00836E4D" w:rsidRPr="00F4518A" w:rsidRDefault="00836E4D" w:rsidP="00836E4D">
      <w:pPr>
        <w:rPr>
          <w:rFonts w:ascii="Times New Roman" w:hAnsi="Times New Roman" w:cs="Times New Roman"/>
          <w:b/>
          <w:sz w:val="24"/>
          <w:szCs w:val="24"/>
        </w:rPr>
      </w:pPr>
      <w:r w:rsidRPr="00F4518A">
        <w:rPr>
          <w:rFonts w:ascii="Times New Roman" w:hAnsi="Times New Roman" w:cs="Times New Roman"/>
          <w:b/>
          <w:sz w:val="24"/>
          <w:szCs w:val="24"/>
        </w:rPr>
        <w:t>SADRŽAJ:</w:t>
      </w:r>
    </w:p>
    <w:p w14:paraId="0FB78278" w14:textId="77777777" w:rsidR="00836E4D" w:rsidRPr="00F4518A" w:rsidRDefault="00836E4D" w:rsidP="00836E4D">
      <w:pPr>
        <w:rPr>
          <w:rFonts w:ascii="Times New Roman" w:hAnsi="Times New Roman" w:cs="Times New Roman"/>
          <w:sz w:val="24"/>
          <w:szCs w:val="24"/>
        </w:rPr>
      </w:pPr>
    </w:p>
    <w:p w14:paraId="1FC39945" w14:textId="77777777" w:rsidR="00836E4D" w:rsidRPr="00F4518A" w:rsidRDefault="00836E4D" w:rsidP="00836E4D">
      <w:pPr>
        <w:rPr>
          <w:rFonts w:ascii="Times New Roman" w:hAnsi="Times New Roman" w:cs="Times New Roman"/>
          <w:sz w:val="24"/>
          <w:szCs w:val="24"/>
        </w:rPr>
      </w:pPr>
    </w:p>
    <w:p w14:paraId="1FDEB7CC" w14:textId="77777777" w:rsidR="00836E4D" w:rsidRPr="00F4518A" w:rsidRDefault="00836E4D" w:rsidP="00836E4D">
      <w:pPr>
        <w:pStyle w:val="Odlomakpopisa"/>
        <w:numPr>
          <w:ilvl w:val="0"/>
          <w:numId w:val="1"/>
        </w:numPr>
      </w:pPr>
      <w:r w:rsidRPr="00F4518A">
        <w:t>TEMELJNI PODACI O ŠKOLI …………………………………………………...1</w:t>
      </w:r>
    </w:p>
    <w:p w14:paraId="13EC6FF0" w14:textId="77777777" w:rsidR="00836E4D" w:rsidRPr="00F4518A" w:rsidRDefault="00836E4D" w:rsidP="00836E4D">
      <w:pPr>
        <w:pStyle w:val="Odlomakpopisa"/>
        <w:numPr>
          <w:ilvl w:val="0"/>
          <w:numId w:val="1"/>
        </w:numPr>
      </w:pPr>
      <w:r w:rsidRPr="00F4518A">
        <w:t>PODACI O UVJETIMA RADA…………………………………………………....2</w:t>
      </w:r>
    </w:p>
    <w:p w14:paraId="2F3CDE48" w14:textId="77777777" w:rsidR="00836E4D" w:rsidRPr="00F4518A" w:rsidRDefault="00836E4D" w:rsidP="00836E4D">
      <w:pPr>
        <w:pStyle w:val="Odlomakpopisa"/>
        <w:numPr>
          <w:ilvl w:val="0"/>
          <w:numId w:val="1"/>
        </w:numPr>
      </w:pPr>
      <w:r w:rsidRPr="00F4518A">
        <w:t>Z</w:t>
      </w:r>
      <w:r w:rsidR="0079670E">
        <w:t>APOSLENI DJELATNICI U ŠKOLI …………..</w:t>
      </w:r>
      <w:r w:rsidRPr="00F4518A">
        <w:t>…………………………….…..7</w:t>
      </w:r>
    </w:p>
    <w:p w14:paraId="0D24AE69" w14:textId="77777777" w:rsidR="00836E4D" w:rsidRPr="00F4518A" w:rsidRDefault="00836E4D" w:rsidP="00836E4D">
      <w:pPr>
        <w:pStyle w:val="Odlomakpopisa"/>
        <w:numPr>
          <w:ilvl w:val="0"/>
          <w:numId w:val="1"/>
        </w:numPr>
      </w:pPr>
      <w:r w:rsidRPr="00F4518A">
        <w:t>GODIŠNJI KALENDAR I ORGANIZACIJA RADA ŠKOLE….…………….….15</w:t>
      </w:r>
    </w:p>
    <w:p w14:paraId="422A3758" w14:textId="77777777" w:rsidR="00836E4D" w:rsidRPr="00F4518A" w:rsidRDefault="00836E4D" w:rsidP="00836E4D">
      <w:pPr>
        <w:pStyle w:val="Odlomakpopisa"/>
        <w:numPr>
          <w:ilvl w:val="0"/>
          <w:numId w:val="1"/>
        </w:numPr>
      </w:pPr>
      <w:r w:rsidRPr="00F4518A">
        <w:t>TJEDNI I GODIŠNJI BROJ SATI PO RAZREDIMA I OBLICI ODGOJNO-OBRAZOVNOG RADA……………………………………………………….......20</w:t>
      </w:r>
    </w:p>
    <w:p w14:paraId="0D4C45A6" w14:textId="77777777" w:rsidR="00836E4D" w:rsidRPr="00F4518A" w:rsidRDefault="00836E4D" w:rsidP="00836E4D">
      <w:pPr>
        <w:pStyle w:val="Odlomakpopisa"/>
        <w:numPr>
          <w:ilvl w:val="0"/>
          <w:numId w:val="1"/>
        </w:numPr>
      </w:pPr>
      <w:r w:rsidRPr="00F4518A">
        <w:t>PLAN RADA RAVNATELJA, ODGOJNO-OBRAZOVNIH I OSTALIH RADNIKA……………………………………………………………….………...26</w:t>
      </w:r>
    </w:p>
    <w:p w14:paraId="2A9E3053" w14:textId="77777777" w:rsidR="00836E4D" w:rsidRPr="00F4518A" w:rsidRDefault="00836E4D" w:rsidP="00836E4D">
      <w:pPr>
        <w:pStyle w:val="Odlomakpopisa"/>
        <w:numPr>
          <w:ilvl w:val="0"/>
          <w:numId w:val="1"/>
        </w:numPr>
      </w:pPr>
      <w:r w:rsidRPr="00F4518A">
        <w:t>PLAN RADA ŠKOLSKOG ODBORA I STRUČNIH TIJELA………….…...…..53</w:t>
      </w:r>
    </w:p>
    <w:p w14:paraId="2E4D8639" w14:textId="65BEFE36" w:rsidR="00836E4D" w:rsidRPr="00F4518A" w:rsidRDefault="00836E4D" w:rsidP="00836E4D">
      <w:pPr>
        <w:pStyle w:val="Odlomakpopisa"/>
        <w:numPr>
          <w:ilvl w:val="0"/>
          <w:numId w:val="1"/>
        </w:numPr>
      </w:pPr>
      <w:r w:rsidRPr="00F4518A">
        <w:t>PLAN STRUČNOG OSPOSOBL</w:t>
      </w:r>
      <w:r w:rsidR="0077764C">
        <w:t>JAVANJA I USAVRŠAVANJA……………...69</w:t>
      </w:r>
    </w:p>
    <w:p w14:paraId="7C27605D" w14:textId="6B6CFF61" w:rsidR="00836E4D" w:rsidRPr="00F4518A" w:rsidRDefault="00836E4D" w:rsidP="00836E4D">
      <w:pPr>
        <w:pStyle w:val="Odlomakpopisa"/>
        <w:numPr>
          <w:ilvl w:val="0"/>
          <w:numId w:val="1"/>
        </w:numPr>
      </w:pPr>
      <w:r w:rsidRPr="00F4518A">
        <w:t>PODACI O OSTALIM AKTIVNOSTIMA U FUNKCIJI ODGOJNO-OBRAZOVNOG RADA I POSL</w:t>
      </w:r>
      <w:r w:rsidR="0077764C">
        <w:t>OVANJA ŠKOLSKE USTANOVE…………...70</w:t>
      </w:r>
    </w:p>
    <w:p w14:paraId="40A555A7" w14:textId="40B896FC" w:rsidR="00836E4D" w:rsidRPr="00F4518A" w:rsidRDefault="00836E4D" w:rsidP="00836E4D">
      <w:pPr>
        <w:pStyle w:val="Odlomakpopisa"/>
        <w:numPr>
          <w:ilvl w:val="0"/>
          <w:numId w:val="1"/>
        </w:numPr>
      </w:pPr>
      <w:r w:rsidRPr="00F4518A">
        <w:t>GODIŠNJI PLAN I PROGRAM</w:t>
      </w:r>
      <w:r w:rsidR="0066009A">
        <w:t xml:space="preserve"> RADA UČENIČKE ZADRUGE…………..…. 7</w:t>
      </w:r>
      <w:r w:rsidR="0077764C">
        <w:t>7</w:t>
      </w:r>
    </w:p>
    <w:p w14:paraId="0562CB0E" w14:textId="77777777" w:rsidR="00836E4D" w:rsidRPr="00F4518A" w:rsidRDefault="00836E4D" w:rsidP="00836E4D">
      <w:pPr>
        <w:rPr>
          <w:rFonts w:ascii="Times New Roman" w:hAnsi="Times New Roman" w:cs="Times New Roman"/>
          <w:sz w:val="24"/>
          <w:szCs w:val="24"/>
        </w:rPr>
      </w:pPr>
    </w:p>
    <w:p w14:paraId="34CE0A41" w14:textId="77777777" w:rsidR="00392A6D" w:rsidRDefault="00392A6D"/>
    <w:p w14:paraId="62EBF3C5" w14:textId="77777777" w:rsidR="00836E4D" w:rsidRDefault="00836E4D"/>
    <w:p w14:paraId="6D98A12B" w14:textId="77777777" w:rsidR="00836E4D" w:rsidRDefault="00836E4D"/>
    <w:p w14:paraId="2946DB82" w14:textId="77777777" w:rsidR="00836E4D" w:rsidRDefault="00836E4D"/>
    <w:p w14:paraId="5997CC1D" w14:textId="77777777" w:rsidR="00836E4D" w:rsidRDefault="00836E4D"/>
    <w:p w14:paraId="110FFD37" w14:textId="77777777" w:rsidR="00836E4D" w:rsidRDefault="00836E4D"/>
    <w:p w14:paraId="6B699379" w14:textId="77777777" w:rsidR="00836E4D" w:rsidRDefault="00836E4D"/>
    <w:p w14:paraId="3FE9F23F" w14:textId="77777777" w:rsidR="00836E4D" w:rsidRDefault="00836E4D"/>
    <w:p w14:paraId="1F72F646" w14:textId="77777777" w:rsidR="00836E4D" w:rsidRDefault="00836E4D"/>
    <w:p w14:paraId="08CE6F91" w14:textId="77777777" w:rsidR="00836E4D" w:rsidRDefault="00836E4D"/>
    <w:p w14:paraId="61CDCEAD" w14:textId="77777777" w:rsidR="00836E4D" w:rsidRDefault="00836E4D"/>
    <w:p w14:paraId="6BB9E253" w14:textId="77777777" w:rsidR="00836E4D" w:rsidRDefault="00836E4D"/>
    <w:p w14:paraId="23DE523C" w14:textId="77777777" w:rsidR="00836E4D" w:rsidRDefault="00836E4D"/>
    <w:p w14:paraId="52E56223" w14:textId="77777777" w:rsidR="00836E4D" w:rsidRDefault="00836E4D"/>
    <w:p w14:paraId="07547A01" w14:textId="77777777" w:rsidR="00836E4D" w:rsidRDefault="00836E4D"/>
    <w:p w14:paraId="5043CB0F" w14:textId="77777777" w:rsidR="00836E4D" w:rsidRDefault="00836E4D"/>
    <w:p w14:paraId="07459315" w14:textId="77777777" w:rsidR="00836E4D" w:rsidRDefault="00836E4D"/>
    <w:p w14:paraId="6537F28F" w14:textId="77777777" w:rsidR="00836E4D" w:rsidRDefault="00836E4D"/>
    <w:p w14:paraId="6DFB9E20" w14:textId="77777777" w:rsidR="00836E4D" w:rsidRDefault="00836E4D"/>
    <w:p w14:paraId="70DF9E56" w14:textId="77777777" w:rsidR="00836E4D" w:rsidRDefault="00836E4D"/>
    <w:p w14:paraId="44E871BC" w14:textId="77777777" w:rsidR="00836E4D" w:rsidRDefault="00836E4D"/>
    <w:p w14:paraId="144A5D23" w14:textId="77777777" w:rsidR="00836E4D" w:rsidRDefault="00836E4D"/>
    <w:p w14:paraId="738610EB" w14:textId="77777777" w:rsidR="00836E4D" w:rsidRDefault="00836E4D"/>
    <w:p w14:paraId="637805D2" w14:textId="77777777" w:rsidR="00836E4D" w:rsidRDefault="00836E4D"/>
    <w:p w14:paraId="463F29E8" w14:textId="77777777" w:rsidR="00836E4D" w:rsidRDefault="00836E4D"/>
    <w:p w14:paraId="3B7B4B86" w14:textId="77777777" w:rsidR="00836E4D" w:rsidRDefault="00836E4D"/>
    <w:p w14:paraId="3A0FF5F2" w14:textId="77777777" w:rsidR="00836E4D" w:rsidRDefault="00836E4D"/>
    <w:p w14:paraId="5630AD66" w14:textId="77777777" w:rsidR="00836E4D" w:rsidRDefault="00836E4D"/>
    <w:p w14:paraId="61829076" w14:textId="795C06C0" w:rsidR="00836E4D" w:rsidRDefault="00836E4D"/>
    <w:p w14:paraId="5A7BDA67" w14:textId="77777777" w:rsidR="0066009A" w:rsidRDefault="0066009A"/>
    <w:p w14:paraId="2BA226A1" w14:textId="77777777" w:rsidR="00836E4D" w:rsidRDefault="00836E4D"/>
    <w:p w14:paraId="17AD93B2" w14:textId="77777777" w:rsidR="00836E4D" w:rsidRDefault="00836E4D"/>
    <w:p w14:paraId="66549E5F" w14:textId="77777777" w:rsidR="00836E4D" w:rsidRPr="00ED168D" w:rsidRDefault="00836E4D" w:rsidP="00B01591">
      <w:pPr>
        <w:pStyle w:val="Odlomakpopisa"/>
        <w:numPr>
          <w:ilvl w:val="0"/>
          <w:numId w:val="12"/>
        </w:numPr>
        <w:rPr>
          <w:b/>
        </w:rPr>
      </w:pPr>
      <w:r w:rsidRPr="00ED168D">
        <w:rPr>
          <w:b/>
        </w:rPr>
        <w:t>TEMELJNI PODACI O ŠKOLI</w:t>
      </w:r>
    </w:p>
    <w:p w14:paraId="0DE4B5B7" w14:textId="77777777" w:rsidR="00836E4D" w:rsidRPr="00ED168D" w:rsidRDefault="00836E4D" w:rsidP="00836E4D"/>
    <w:p w14:paraId="66204FF1" w14:textId="77777777" w:rsidR="00836E4D" w:rsidRPr="00ED168D" w:rsidRDefault="00836E4D" w:rsidP="00836E4D"/>
    <w:p w14:paraId="3F91E55E"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
          <w:bCs/>
          <w:kern w:val="28"/>
          <w:sz w:val="24"/>
          <w:szCs w:val="24"/>
        </w:rPr>
        <w:t xml:space="preserve">Naziv: </w:t>
      </w:r>
      <w:r w:rsidRPr="00ED168D">
        <w:rPr>
          <w:rFonts w:ascii="Times New Roman" w:hAnsi="Times New Roman" w:cs="Times New Roman"/>
          <w:bCs/>
          <w:kern w:val="28"/>
          <w:sz w:val="24"/>
          <w:szCs w:val="24"/>
        </w:rPr>
        <w:t>Osnovna škola „Dr. Franjo Tuđman“</w:t>
      </w:r>
    </w:p>
    <w:p w14:paraId="271169AE"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 xml:space="preserve">Adresa: </w:t>
      </w:r>
      <w:r w:rsidRPr="00ED168D">
        <w:rPr>
          <w:rFonts w:ascii="Times New Roman" w:hAnsi="Times New Roman" w:cs="Times New Roman"/>
          <w:bCs/>
          <w:kern w:val="28"/>
          <w:sz w:val="24"/>
          <w:szCs w:val="24"/>
        </w:rPr>
        <w:t>Sv. Martina 16, 31 300 Beli Manastir</w:t>
      </w:r>
    </w:p>
    <w:p w14:paraId="5FFBD18A"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 xml:space="preserve">Broj telefona: </w:t>
      </w:r>
      <w:r w:rsidRPr="00ED168D">
        <w:rPr>
          <w:rFonts w:ascii="Times New Roman" w:hAnsi="Times New Roman" w:cs="Times New Roman"/>
          <w:bCs/>
          <w:kern w:val="28"/>
          <w:sz w:val="24"/>
          <w:szCs w:val="24"/>
        </w:rPr>
        <w:t>031 703 780</w:t>
      </w:r>
    </w:p>
    <w:p w14:paraId="43C11682"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
          <w:bCs/>
          <w:kern w:val="28"/>
          <w:sz w:val="24"/>
          <w:szCs w:val="24"/>
        </w:rPr>
        <w:t xml:space="preserve">Internetska pošta: </w:t>
      </w:r>
      <w:hyperlink r:id="rId9" w:history="1">
        <w:r w:rsidRPr="00ED168D">
          <w:rPr>
            <w:rFonts w:ascii="Times New Roman" w:hAnsi="Times New Roman" w:cs="Times New Roman"/>
            <w:bCs/>
            <w:i/>
            <w:kern w:val="28"/>
            <w:sz w:val="24"/>
            <w:szCs w:val="24"/>
            <w:u w:val="single"/>
          </w:rPr>
          <w:t>ured@os-drftudjman-beli-mamastir.skole.hr</w:t>
        </w:r>
      </w:hyperlink>
      <w:r w:rsidRPr="00ED168D">
        <w:rPr>
          <w:rFonts w:ascii="Times New Roman" w:hAnsi="Times New Roman" w:cs="Times New Roman"/>
          <w:bCs/>
          <w:i/>
          <w:kern w:val="28"/>
          <w:sz w:val="24"/>
          <w:szCs w:val="24"/>
        </w:rPr>
        <w:t xml:space="preserve"> </w:t>
      </w:r>
    </w:p>
    <w:p w14:paraId="3071F0C1"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 xml:space="preserve">Internetska adresa: </w:t>
      </w:r>
      <w:hyperlink r:id="rId10" w:history="1">
        <w:r w:rsidRPr="00ED168D">
          <w:rPr>
            <w:rFonts w:ascii="Times New Roman" w:hAnsi="Times New Roman" w:cs="Times New Roman"/>
            <w:bCs/>
            <w:i/>
            <w:kern w:val="28"/>
            <w:sz w:val="24"/>
            <w:szCs w:val="24"/>
            <w:u w:val="single"/>
          </w:rPr>
          <w:t>www.os-drftudjman-beli-manastir.skole.hr</w:t>
        </w:r>
      </w:hyperlink>
      <w:r w:rsidRPr="00ED168D">
        <w:rPr>
          <w:rFonts w:ascii="Times New Roman" w:hAnsi="Times New Roman" w:cs="Times New Roman"/>
          <w:bCs/>
          <w:i/>
          <w:kern w:val="28"/>
          <w:sz w:val="24"/>
          <w:szCs w:val="24"/>
        </w:rPr>
        <w:t xml:space="preserve"> </w:t>
      </w:r>
    </w:p>
    <w:p w14:paraId="1E1E9CB8"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 xml:space="preserve">Županija: </w:t>
      </w:r>
      <w:r w:rsidRPr="00ED168D">
        <w:rPr>
          <w:rFonts w:ascii="Times New Roman" w:hAnsi="Times New Roman" w:cs="Times New Roman"/>
          <w:bCs/>
          <w:kern w:val="28"/>
          <w:sz w:val="24"/>
          <w:szCs w:val="24"/>
        </w:rPr>
        <w:t>Osječko-baranjska</w:t>
      </w:r>
    </w:p>
    <w:p w14:paraId="2DBF0D7D" w14:textId="77777777" w:rsidR="00836E4D" w:rsidRPr="00ED168D" w:rsidRDefault="00836E4D" w:rsidP="00836E4D">
      <w:pPr>
        <w:spacing w:line="276" w:lineRule="auto"/>
        <w:jc w:val="both"/>
        <w:rPr>
          <w:rFonts w:ascii="Times New Roman" w:hAnsi="Times New Roman" w:cs="Times New Roman"/>
          <w:bCs/>
          <w:kern w:val="28"/>
          <w:sz w:val="24"/>
          <w:szCs w:val="24"/>
        </w:rPr>
      </w:pPr>
    </w:p>
    <w:p w14:paraId="6B5A61E1"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Redovita nastava</w:t>
      </w:r>
    </w:p>
    <w:p w14:paraId="4DE5215E" w14:textId="7E6180A3"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Broj učenika razredne nastave: </w:t>
      </w:r>
      <w:r w:rsidR="00BE19E2" w:rsidRPr="00ED168D">
        <w:rPr>
          <w:rFonts w:ascii="Times New Roman" w:hAnsi="Times New Roman" w:cs="Times New Roman"/>
          <w:bCs/>
          <w:kern w:val="28"/>
          <w:sz w:val="24"/>
          <w:szCs w:val="24"/>
        </w:rPr>
        <w:t>2</w:t>
      </w:r>
      <w:r w:rsidR="00AF362B" w:rsidRPr="00ED168D">
        <w:rPr>
          <w:rFonts w:ascii="Times New Roman" w:hAnsi="Times New Roman" w:cs="Times New Roman"/>
          <w:bCs/>
          <w:kern w:val="28"/>
          <w:sz w:val="24"/>
          <w:szCs w:val="24"/>
        </w:rPr>
        <w:t>1</w:t>
      </w:r>
      <w:r w:rsidR="00BE19E2" w:rsidRPr="00ED168D">
        <w:rPr>
          <w:rFonts w:ascii="Times New Roman" w:hAnsi="Times New Roman" w:cs="Times New Roman"/>
          <w:bCs/>
          <w:kern w:val="28"/>
          <w:sz w:val="24"/>
          <w:szCs w:val="24"/>
        </w:rPr>
        <w:t>1</w:t>
      </w:r>
    </w:p>
    <w:p w14:paraId="6E5BDE2C" w14:textId="654943B8"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Broj učenika predmetne nastave: </w:t>
      </w:r>
      <w:r w:rsidR="00BE19E2" w:rsidRPr="00ED168D">
        <w:rPr>
          <w:rFonts w:ascii="Times New Roman" w:hAnsi="Times New Roman" w:cs="Times New Roman"/>
          <w:bCs/>
          <w:kern w:val="28"/>
          <w:sz w:val="24"/>
          <w:szCs w:val="24"/>
        </w:rPr>
        <w:t>188</w:t>
      </w:r>
    </w:p>
    <w:p w14:paraId="3FFE238C" w14:textId="4F5E691F"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Ukupan broj učenika redovite nastave: </w:t>
      </w:r>
      <w:r w:rsidR="00AF362B" w:rsidRPr="00ED168D">
        <w:rPr>
          <w:rFonts w:ascii="Times New Roman" w:hAnsi="Times New Roman" w:cs="Times New Roman"/>
          <w:bCs/>
          <w:kern w:val="28"/>
          <w:sz w:val="24"/>
          <w:szCs w:val="24"/>
        </w:rPr>
        <w:t>399</w:t>
      </w:r>
    </w:p>
    <w:p w14:paraId="6B62F1B3" w14:textId="77777777" w:rsidR="00836E4D" w:rsidRPr="00ED168D" w:rsidRDefault="00836E4D" w:rsidP="00836E4D">
      <w:pPr>
        <w:spacing w:line="276" w:lineRule="auto"/>
        <w:jc w:val="both"/>
        <w:rPr>
          <w:rFonts w:ascii="Times New Roman" w:hAnsi="Times New Roman" w:cs="Times New Roman"/>
          <w:b/>
          <w:bCs/>
          <w:kern w:val="28"/>
          <w:sz w:val="24"/>
          <w:szCs w:val="24"/>
        </w:rPr>
      </w:pPr>
    </w:p>
    <w:p w14:paraId="56D78866"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Posebni odjeli</w:t>
      </w:r>
    </w:p>
    <w:p w14:paraId="34859337" w14:textId="5B749AF6"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Broj učenika razredne nastave u posebnim odjelima: </w:t>
      </w:r>
      <w:r w:rsidR="00120FAE" w:rsidRPr="00ED168D">
        <w:rPr>
          <w:rFonts w:ascii="Times New Roman" w:hAnsi="Times New Roman" w:cs="Times New Roman"/>
          <w:bCs/>
          <w:kern w:val="28"/>
          <w:sz w:val="24"/>
          <w:szCs w:val="24"/>
        </w:rPr>
        <w:t>1</w:t>
      </w:r>
      <w:r w:rsidR="00BE19E2" w:rsidRPr="00ED168D">
        <w:rPr>
          <w:rFonts w:ascii="Times New Roman" w:hAnsi="Times New Roman" w:cs="Times New Roman"/>
          <w:bCs/>
          <w:kern w:val="28"/>
          <w:sz w:val="24"/>
          <w:szCs w:val="24"/>
        </w:rPr>
        <w:t>0</w:t>
      </w:r>
    </w:p>
    <w:p w14:paraId="6C0E8897"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Broj učenika predmetne nastave u posebnim odjelima: </w:t>
      </w:r>
      <w:r w:rsidR="00120FAE" w:rsidRPr="00ED168D">
        <w:rPr>
          <w:rFonts w:ascii="Times New Roman" w:hAnsi="Times New Roman" w:cs="Times New Roman"/>
          <w:bCs/>
          <w:kern w:val="28"/>
          <w:sz w:val="24"/>
          <w:szCs w:val="24"/>
        </w:rPr>
        <w:t>16</w:t>
      </w:r>
    </w:p>
    <w:p w14:paraId="4DA476F8" w14:textId="28FFF73F"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Broj učenika u posebnoj odgojno-obrazovnoj skupini:</w:t>
      </w:r>
      <w:r w:rsidR="003062CA" w:rsidRPr="00ED168D">
        <w:rPr>
          <w:rFonts w:ascii="Times New Roman" w:hAnsi="Times New Roman" w:cs="Times New Roman"/>
          <w:bCs/>
          <w:kern w:val="28"/>
          <w:sz w:val="24"/>
          <w:szCs w:val="24"/>
        </w:rPr>
        <w:t xml:space="preserve"> 1</w:t>
      </w:r>
      <w:r w:rsidR="00BE19E2" w:rsidRPr="00ED168D">
        <w:rPr>
          <w:rFonts w:ascii="Times New Roman" w:hAnsi="Times New Roman" w:cs="Times New Roman"/>
          <w:bCs/>
          <w:kern w:val="28"/>
          <w:sz w:val="24"/>
          <w:szCs w:val="24"/>
        </w:rPr>
        <w:t>2</w:t>
      </w:r>
    </w:p>
    <w:p w14:paraId="50849AF8" w14:textId="2F925BCB"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Ukupan broj učenika u posebnim odjelima: </w:t>
      </w:r>
      <w:r w:rsidR="003062CA" w:rsidRPr="00ED168D">
        <w:rPr>
          <w:rFonts w:ascii="Times New Roman" w:hAnsi="Times New Roman" w:cs="Times New Roman"/>
          <w:bCs/>
          <w:kern w:val="28"/>
          <w:sz w:val="24"/>
          <w:szCs w:val="24"/>
        </w:rPr>
        <w:t>3</w:t>
      </w:r>
      <w:r w:rsidR="00BE19E2" w:rsidRPr="00ED168D">
        <w:rPr>
          <w:rFonts w:ascii="Times New Roman" w:hAnsi="Times New Roman" w:cs="Times New Roman"/>
          <w:bCs/>
          <w:kern w:val="28"/>
          <w:sz w:val="24"/>
          <w:szCs w:val="24"/>
        </w:rPr>
        <w:t>8</w:t>
      </w:r>
    </w:p>
    <w:p w14:paraId="02F2C34E" w14:textId="77777777" w:rsidR="00836E4D" w:rsidRPr="00ED168D" w:rsidRDefault="00836E4D" w:rsidP="00836E4D">
      <w:pPr>
        <w:spacing w:line="276" w:lineRule="auto"/>
        <w:jc w:val="both"/>
        <w:rPr>
          <w:rFonts w:ascii="Times New Roman" w:hAnsi="Times New Roman" w:cs="Times New Roman"/>
          <w:bCs/>
          <w:kern w:val="28"/>
          <w:sz w:val="24"/>
          <w:szCs w:val="24"/>
          <w:u w:val="single"/>
        </w:rPr>
      </w:pPr>
    </w:p>
    <w:p w14:paraId="24C13923" w14:textId="12E3DC3D" w:rsidR="00836E4D" w:rsidRPr="00ED168D" w:rsidRDefault="00836E4D" w:rsidP="00836E4D">
      <w:pPr>
        <w:spacing w:line="276" w:lineRule="auto"/>
        <w:jc w:val="both"/>
        <w:rPr>
          <w:rFonts w:ascii="Times New Roman" w:hAnsi="Times New Roman" w:cs="Times New Roman"/>
          <w:b/>
          <w:bCs/>
          <w:kern w:val="28"/>
          <w:sz w:val="24"/>
          <w:szCs w:val="24"/>
          <w:u w:val="single"/>
        </w:rPr>
      </w:pPr>
      <w:r w:rsidRPr="00ED168D">
        <w:rPr>
          <w:rFonts w:ascii="Times New Roman" w:hAnsi="Times New Roman" w:cs="Times New Roman"/>
          <w:b/>
          <w:bCs/>
          <w:kern w:val="28"/>
          <w:sz w:val="24"/>
          <w:szCs w:val="24"/>
          <w:u w:val="single"/>
        </w:rPr>
        <w:t>Ukupan broj učenika škole:  4</w:t>
      </w:r>
      <w:r w:rsidR="00BE19E2" w:rsidRPr="00ED168D">
        <w:rPr>
          <w:rFonts w:ascii="Times New Roman" w:hAnsi="Times New Roman" w:cs="Times New Roman"/>
          <w:b/>
          <w:bCs/>
          <w:kern w:val="28"/>
          <w:sz w:val="24"/>
          <w:szCs w:val="24"/>
          <w:u w:val="single"/>
        </w:rPr>
        <w:t>37</w:t>
      </w:r>
    </w:p>
    <w:p w14:paraId="680A4E5D" w14:textId="77777777" w:rsidR="00836E4D" w:rsidRPr="00ED168D" w:rsidRDefault="00836E4D" w:rsidP="00836E4D">
      <w:pPr>
        <w:spacing w:line="276" w:lineRule="auto"/>
        <w:jc w:val="both"/>
        <w:rPr>
          <w:rFonts w:ascii="Times New Roman" w:hAnsi="Times New Roman" w:cs="Times New Roman"/>
          <w:b/>
          <w:bCs/>
          <w:kern w:val="28"/>
          <w:sz w:val="24"/>
          <w:szCs w:val="24"/>
        </w:rPr>
      </w:pPr>
    </w:p>
    <w:p w14:paraId="4BCC56D6" w14:textId="77777777"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Broj razrednih odjela u redovitoj nastavi: 25</w:t>
      </w:r>
    </w:p>
    <w:p w14:paraId="60860BAC"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Razredna nastava: 13</w:t>
      </w:r>
    </w:p>
    <w:p w14:paraId="70B19DD8"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Predmetna nastava: 12</w:t>
      </w:r>
    </w:p>
    <w:p w14:paraId="19219836" w14:textId="77777777" w:rsidR="00836E4D" w:rsidRPr="00ED168D" w:rsidRDefault="00836E4D" w:rsidP="00836E4D">
      <w:pPr>
        <w:spacing w:line="276" w:lineRule="auto"/>
        <w:jc w:val="both"/>
        <w:rPr>
          <w:rFonts w:ascii="Times New Roman" w:hAnsi="Times New Roman" w:cs="Times New Roman"/>
          <w:b/>
          <w:bCs/>
          <w:kern w:val="28"/>
          <w:sz w:val="24"/>
          <w:szCs w:val="24"/>
        </w:rPr>
      </w:pPr>
    </w:p>
    <w:p w14:paraId="04ECF6DB" w14:textId="45039A86" w:rsidR="00836E4D" w:rsidRPr="00ED168D" w:rsidRDefault="00836E4D" w:rsidP="00836E4D">
      <w:pPr>
        <w:spacing w:line="276" w:lineRule="auto"/>
        <w:jc w:val="both"/>
        <w:rPr>
          <w:rFonts w:ascii="Times New Roman" w:hAnsi="Times New Roman" w:cs="Times New Roman"/>
          <w:b/>
          <w:bCs/>
          <w:kern w:val="28"/>
          <w:sz w:val="24"/>
          <w:szCs w:val="24"/>
        </w:rPr>
      </w:pPr>
      <w:r w:rsidRPr="00ED168D">
        <w:rPr>
          <w:rFonts w:ascii="Times New Roman" w:hAnsi="Times New Roman" w:cs="Times New Roman"/>
          <w:b/>
          <w:bCs/>
          <w:kern w:val="28"/>
          <w:sz w:val="24"/>
          <w:szCs w:val="24"/>
        </w:rPr>
        <w:t>Broj razrednih odjela u posebnim odjelima: 5+</w:t>
      </w:r>
      <w:r w:rsidR="00BE19E2" w:rsidRPr="00ED168D">
        <w:rPr>
          <w:rFonts w:ascii="Times New Roman" w:hAnsi="Times New Roman" w:cs="Times New Roman"/>
          <w:b/>
          <w:bCs/>
          <w:kern w:val="28"/>
          <w:sz w:val="24"/>
          <w:szCs w:val="24"/>
        </w:rPr>
        <w:t>2</w:t>
      </w:r>
    </w:p>
    <w:p w14:paraId="405F6E21"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Razredna nastava: 2</w:t>
      </w:r>
    </w:p>
    <w:p w14:paraId="6809F5CB" w14:textId="77777777"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Predmetna nastava: 3</w:t>
      </w:r>
    </w:p>
    <w:p w14:paraId="5C232344" w14:textId="66208A0B" w:rsidR="00836E4D" w:rsidRPr="00ED168D" w:rsidRDefault="00836E4D" w:rsidP="00836E4D">
      <w:pPr>
        <w:spacing w:line="276" w:lineRule="auto"/>
        <w:jc w:val="both"/>
        <w:rPr>
          <w:rFonts w:ascii="Times New Roman" w:hAnsi="Times New Roman" w:cs="Times New Roman"/>
          <w:bCs/>
          <w:kern w:val="28"/>
          <w:sz w:val="24"/>
          <w:szCs w:val="24"/>
        </w:rPr>
      </w:pPr>
      <w:r w:rsidRPr="00ED168D">
        <w:rPr>
          <w:rFonts w:ascii="Times New Roman" w:hAnsi="Times New Roman" w:cs="Times New Roman"/>
          <w:bCs/>
          <w:kern w:val="28"/>
          <w:sz w:val="24"/>
          <w:szCs w:val="24"/>
        </w:rPr>
        <w:t xml:space="preserve">Posebna odgojno-obrazovna skupina: </w:t>
      </w:r>
      <w:r w:rsidR="00BE19E2" w:rsidRPr="00ED168D">
        <w:rPr>
          <w:rFonts w:ascii="Times New Roman" w:hAnsi="Times New Roman" w:cs="Times New Roman"/>
          <w:bCs/>
          <w:kern w:val="28"/>
          <w:sz w:val="24"/>
          <w:szCs w:val="24"/>
        </w:rPr>
        <w:t>2</w:t>
      </w:r>
    </w:p>
    <w:p w14:paraId="296FEF7D" w14:textId="77777777" w:rsidR="00836E4D" w:rsidRPr="00ED168D" w:rsidRDefault="00836E4D" w:rsidP="00836E4D">
      <w:pPr>
        <w:spacing w:line="276" w:lineRule="auto"/>
        <w:jc w:val="both"/>
        <w:rPr>
          <w:rFonts w:ascii="Times New Roman" w:hAnsi="Times New Roman" w:cs="Times New Roman"/>
          <w:bCs/>
          <w:kern w:val="28"/>
          <w:sz w:val="24"/>
          <w:szCs w:val="24"/>
        </w:rPr>
      </w:pPr>
    </w:p>
    <w:p w14:paraId="352E630F" w14:textId="15256031" w:rsidR="00836E4D" w:rsidRPr="00ED168D" w:rsidRDefault="00836E4D" w:rsidP="00836E4D">
      <w:pPr>
        <w:spacing w:line="276" w:lineRule="auto"/>
        <w:jc w:val="both"/>
        <w:rPr>
          <w:rFonts w:ascii="Times New Roman" w:hAnsi="Times New Roman" w:cs="Times New Roman"/>
          <w:b/>
          <w:bCs/>
          <w:kern w:val="28"/>
          <w:sz w:val="24"/>
          <w:szCs w:val="24"/>
          <w:u w:val="single"/>
        </w:rPr>
      </w:pPr>
      <w:r w:rsidRPr="00ED168D">
        <w:rPr>
          <w:rFonts w:ascii="Times New Roman" w:hAnsi="Times New Roman" w:cs="Times New Roman"/>
          <w:b/>
          <w:bCs/>
          <w:kern w:val="28"/>
          <w:sz w:val="24"/>
          <w:szCs w:val="24"/>
          <w:u w:val="single"/>
        </w:rPr>
        <w:t>Ukupan broj razrednih odjela: 30+</w:t>
      </w:r>
      <w:r w:rsidR="00BE19E2" w:rsidRPr="00ED168D">
        <w:rPr>
          <w:rFonts w:ascii="Times New Roman" w:hAnsi="Times New Roman" w:cs="Times New Roman"/>
          <w:b/>
          <w:bCs/>
          <w:kern w:val="28"/>
          <w:sz w:val="24"/>
          <w:szCs w:val="24"/>
          <w:u w:val="single"/>
        </w:rPr>
        <w:t>2</w:t>
      </w:r>
    </w:p>
    <w:p w14:paraId="7194DBDC" w14:textId="77777777" w:rsidR="00836E4D" w:rsidRPr="00ED168D" w:rsidRDefault="00836E4D" w:rsidP="00836E4D"/>
    <w:p w14:paraId="769D0D3C" w14:textId="77777777" w:rsidR="00836E4D" w:rsidRPr="00ED168D" w:rsidRDefault="00836E4D" w:rsidP="00836E4D"/>
    <w:p w14:paraId="54CD245A" w14:textId="77777777" w:rsidR="00836E4D" w:rsidRPr="00B23634" w:rsidRDefault="00836E4D" w:rsidP="00836E4D">
      <w:pPr>
        <w:rPr>
          <w:color w:val="FF0000"/>
        </w:rPr>
      </w:pPr>
    </w:p>
    <w:p w14:paraId="1231BE67" w14:textId="77777777" w:rsidR="00836E4D" w:rsidRPr="00B23634" w:rsidRDefault="00836E4D" w:rsidP="00836E4D">
      <w:pPr>
        <w:rPr>
          <w:color w:val="FF0000"/>
        </w:rPr>
      </w:pPr>
    </w:p>
    <w:p w14:paraId="36FEB5B0" w14:textId="77777777" w:rsidR="00836E4D" w:rsidRDefault="00836E4D" w:rsidP="00836E4D"/>
    <w:p w14:paraId="30D7AA69" w14:textId="77777777" w:rsidR="00836E4D" w:rsidRDefault="00836E4D" w:rsidP="00836E4D"/>
    <w:p w14:paraId="7196D064" w14:textId="77777777" w:rsidR="00745F29" w:rsidRDefault="00745F29" w:rsidP="00836E4D"/>
    <w:p w14:paraId="34FF1C98" w14:textId="77777777" w:rsidR="00745F29" w:rsidRDefault="00745F29" w:rsidP="00836E4D"/>
    <w:p w14:paraId="6D072C0D" w14:textId="77777777" w:rsidR="00745F29" w:rsidRDefault="00745F29" w:rsidP="00836E4D"/>
    <w:p w14:paraId="48A21919" w14:textId="77777777" w:rsidR="00745F29" w:rsidRDefault="00745F29" w:rsidP="00836E4D"/>
    <w:p w14:paraId="6BD18F9B" w14:textId="77777777" w:rsidR="00745F29" w:rsidRDefault="00745F29" w:rsidP="00836E4D"/>
    <w:p w14:paraId="238601FE" w14:textId="77777777" w:rsidR="00745F29" w:rsidRDefault="00745F29" w:rsidP="00836E4D"/>
    <w:p w14:paraId="0F3CABC7" w14:textId="77777777" w:rsidR="00745F29" w:rsidRDefault="00745F29" w:rsidP="00836E4D"/>
    <w:p w14:paraId="7D620871" w14:textId="77777777" w:rsidR="00836E4D" w:rsidRPr="00F9157F" w:rsidRDefault="00836E4D" w:rsidP="00B01591">
      <w:pPr>
        <w:pStyle w:val="Odlomakpopisa"/>
        <w:numPr>
          <w:ilvl w:val="0"/>
          <w:numId w:val="12"/>
        </w:numPr>
        <w:rPr>
          <w:b/>
        </w:rPr>
      </w:pPr>
      <w:r w:rsidRPr="00F9157F">
        <w:rPr>
          <w:b/>
        </w:rPr>
        <w:t>PODACI O UVJETIMA RADA</w:t>
      </w:r>
    </w:p>
    <w:p w14:paraId="5B08B5D1" w14:textId="77777777" w:rsidR="00836E4D" w:rsidRPr="00F9157F" w:rsidRDefault="00836E4D" w:rsidP="00836E4D">
      <w:pPr>
        <w:rPr>
          <w:b/>
        </w:rPr>
      </w:pPr>
    </w:p>
    <w:p w14:paraId="5F34934B" w14:textId="77777777" w:rsidR="00836E4D" w:rsidRPr="00F9157F" w:rsidRDefault="00836E4D" w:rsidP="00B01591">
      <w:pPr>
        <w:pStyle w:val="Odlomakpopisa"/>
        <w:numPr>
          <w:ilvl w:val="1"/>
          <w:numId w:val="13"/>
        </w:numPr>
        <w:rPr>
          <w:b/>
        </w:rPr>
      </w:pPr>
      <w:r w:rsidRPr="00F9157F">
        <w:rPr>
          <w:b/>
        </w:rPr>
        <w:t>Podaci o upisnom području</w:t>
      </w:r>
    </w:p>
    <w:p w14:paraId="16DEB4AB" w14:textId="77777777" w:rsidR="00836E4D" w:rsidRPr="00F9157F" w:rsidRDefault="00836E4D" w:rsidP="00836E4D">
      <w:pPr>
        <w:rPr>
          <w:b/>
        </w:rPr>
      </w:pPr>
    </w:p>
    <w:p w14:paraId="12A67ED0" w14:textId="77777777" w:rsidR="00836E4D" w:rsidRPr="00F9157F" w:rsidRDefault="00836E4D" w:rsidP="00836E4D">
      <w:pPr>
        <w:pStyle w:val="Odlomakpopisa"/>
        <w:spacing w:line="360" w:lineRule="auto"/>
        <w:ind w:left="360" w:firstLine="348"/>
        <w:jc w:val="both"/>
      </w:pPr>
      <w:r w:rsidRPr="00F9157F">
        <w:t>Beli Manastir najveće je i najznačajnije mjesto u Baranji s oko devet tisuća stanovnika koje se nalazi na raskrižju važnih prometnica. Na području grada nalazi se Osnovna škola Dr. Franjo Tuđman osnovana još davne 1958. godine. Školi pripada i naselje Ciglana (udaljeno 2,5 km,  ali dobro prometno povezano).</w:t>
      </w:r>
    </w:p>
    <w:p w14:paraId="6C3838CA" w14:textId="77777777" w:rsidR="00836E4D" w:rsidRPr="00F9157F" w:rsidRDefault="00836E4D" w:rsidP="00836E4D">
      <w:pPr>
        <w:pStyle w:val="Odlomakpopisa"/>
        <w:spacing w:line="360" w:lineRule="auto"/>
        <w:ind w:left="360" w:firstLine="348"/>
        <w:jc w:val="both"/>
      </w:pPr>
      <w:r w:rsidRPr="00F9157F">
        <w:t>Izgled i dojam koji ostavlja obnovljeno školsko zdanje zasigurno ne odaju starost jer je škola suvremena i izgledom i ozračjem.</w:t>
      </w:r>
    </w:p>
    <w:p w14:paraId="7B509251" w14:textId="77777777" w:rsidR="00836E4D" w:rsidRPr="00F9157F" w:rsidRDefault="00836E4D" w:rsidP="00836E4D">
      <w:pPr>
        <w:pStyle w:val="Odlomakpopisa"/>
        <w:spacing w:line="360" w:lineRule="auto"/>
        <w:ind w:left="360" w:firstLine="348"/>
        <w:jc w:val="both"/>
      </w:pPr>
      <w:r w:rsidRPr="00F9157F">
        <w:t xml:space="preserve">Suvremeni izgled zasluga je svih onih koji su sudjelovali u naporima da škola dobije obnovu nakon reintegracije u hrvatski školski sustav 1997. godine. Tada je i naziv škole OŠ „Jovan Lazić“ promijenjen u naziv OŠ Beli Manastir, naime sve škole s područja Baranje dobile su nazivlje prema mjestu osnutka i djelovanja. Obnova škole završena je 21. rujna 2001.g., a od 2005.g. škola ponosno nosi naziv našega prvog predsjednika dr. Franje Tuđmana. U školi je postavljen lift za invalide 2015. godine. Postavljen je i sustav solarnih kolektora za grijanje vode i 30 KW solarnih panela za proizvodnju električne energije. Kompletna je zgrada je energetski obnovljena 2016. godine (izolirana sa 20cm staklene vune zidovi i tavanski dio) i postavljena </w:t>
      </w:r>
      <w:proofErr w:type="spellStart"/>
      <w:r w:rsidRPr="00F9157F">
        <w:t>Demit</w:t>
      </w:r>
      <w:proofErr w:type="spellEnd"/>
      <w:r w:rsidRPr="00F9157F">
        <w:t xml:space="preserve"> fasada. Zamijenjeni su i oluci na krovu. </w:t>
      </w:r>
    </w:p>
    <w:p w14:paraId="1FABFF55" w14:textId="77777777" w:rsidR="00836E4D" w:rsidRPr="00F9157F" w:rsidRDefault="00836E4D" w:rsidP="00836E4D">
      <w:pPr>
        <w:pStyle w:val="Odlomakpopisa"/>
        <w:spacing w:line="360" w:lineRule="auto"/>
        <w:ind w:left="360" w:firstLine="348"/>
        <w:jc w:val="both"/>
      </w:pPr>
      <w:r w:rsidRPr="00F9157F">
        <w:t>Učenička zadruga „Mravci-znalci“ osnovana je u našoj školi 25.5.2012. godine i primljena je u registar Hrvatske udruge učeničkog zadrugarstva (HUUZ) 4.7.2012. godine. Unutar zadruge djeluju 4 glavne skupine koje broje ukupno 13 podskupina.</w:t>
      </w:r>
    </w:p>
    <w:p w14:paraId="646FF28B" w14:textId="77777777" w:rsidR="00836E4D" w:rsidRPr="00F9157F" w:rsidRDefault="00836E4D" w:rsidP="00836E4D">
      <w:pPr>
        <w:pStyle w:val="Odlomakpopisa"/>
        <w:spacing w:before="100" w:beforeAutospacing="1" w:after="100" w:afterAutospacing="1" w:line="360" w:lineRule="auto"/>
        <w:ind w:left="360" w:firstLine="348"/>
        <w:jc w:val="both"/>
      </w:pPr>
      <w:r w:rsidRPr="00F9157F">
        <w:rPr>
          <w:shd w:val="clear" w:color="auto" w:fill="FFFFFF"/>
        </w:rPr>
        <w:t>Najveći projekt, završen 28. veljače 2020. godine, je projekt </w:t>
      </w:r>
      <w:r w:rsidRPr="00F9157F">
        <w:rPr>
          <w:rStyle w:val="Istaknuto"/>
          <w:bdr w:val="none" w:sz="0" w:space="0" w:color="auto" w:frame="1"/>
          <w:shd w:val="clear" w:color="auto" w:fill="FFFFFF"/>
        </w:rPr>
        <w:t>Izgradnja prostora za produženi boravak učenika</w:t>
      </w:r>
      <w:r w:rsidRPr="00F9157F">
        <w:rPr>
          <w:shd w:val="clear" w:color="auto" w:fill="FFFFFF"/>
        </w:rPr>
        <w:t> ukupne vrijednosti 3,3 milijuna kuna, sufinanciran je EU sredstvima iz Europskog fonda za regionalni razvoj. Kroz taj projekt smo osigurali prostorne uvjete za početak rada produženog boravka osnovne škole za sve niže razrede u vidu izgradnje dodatne dvije učionice i knjižnice te nabavkom opreme vrijedne gotovo milijun kuna.</w:t>
      </w:r>
      <w:r w:rsidRPr="00F9157F">
        <w:t xml:space="preserve"> Postojeća građevina i dogradnja odnose se na prizemlje i kat. Projektiranim zahvatom nadograđen je dio uz sjeverno pročelje zgrade na način da se nije zadiralo u nosivu konstrukciju postojeće zgrade. Spojni hodnik u prizemlju s istočne i zapadne strane ima direktan izlaz na vanjski prostor. Dograđeni dio sastoji se od dodatnih prostora za potrebe školske knjižnice i 2 učionice za niže razrede površine 60,38 m² te spojnog hodnika površine 12,81 m² u prizemlju i na katu. Ukupna bruto površina dograđenog dijela iznosi 327,22m². Ukupna neto površina svih prostorija iznosi 266,20m².</w:t>
      </w:r>
    </w:p>
    <w:p w14:paraId="28A3000C" w14:textId="43027B72" w:rsidR="00FF34C0" w:rsidRPr="00F9157F" w:rsidRDefault="00836E4D" w:rsidP="00FF34C0">
      <w:pPr>
        <w:pStyle w:val="Odlomakpopisa"/>
        <w:spacing w:before="100" w:beforeAutospacing="1" w:after="100" w:afterAutospacing="1" w:line="360" w:lineRule="auto"/>
        <w:ind w:left="360" w:firstLine="348"/>
        <w:jc w:val="both"/>
        <w:rPr>
          <w:shd w:val="clear" w:color="auto" w:fill="FFFFFF"/>
        </w:rPr>
      </w:pPr>
      <w:r w:rsidRPr="00F9157F">
        <w:rPr>
          <w:shd w:val="clear" w:color="auto" w:fill="FFFFFF"/>
        </w:rPr>
        <w:t xml:space="preserve">U sklopu Intervencijskog plana Grada </w:t>
      </w:r>
      <w:proofErr w:type="spellStart"/>
      <w:r w:rsidRPr="00F9157F">
        <w:rPr>
          <w:shd w:val="clear" w:color="auto" w:fill="FFFFFF"/>
        </w:rPr>
        <w:t>Belog</w:t>
      </w:r>
      <w:proofErr w:type="spellEnd"/>
      <w:r w:rsidRPr="00F9157F">
        <w:rPr>
          <w:shd w:val="clear" w:color="auto" w:fill="FFFFFF"/>
        </w:rPr>
        <w:t xml:space="preserve"> Manastira  kroz navedeni program ,financiran je i „</w:t>
      </w:r>
      <w:proofErr w:type="spellStart"/>
      <w:r w:rsidRPr="00F9157F">
        <w:rPr>
          <w:shd w:val="clear" w:color="auto" w:fill="FFFFFF"/>
        </w:rPr>
        <w:t>soft</w:t>
      </w:r>
      <w:proofErr w:type="spellEnd"/>
      <w:r w:rsidRPr="00F9157F">
        <w:rPr>
          <w:shd w:val="clear" w:color="auto" w:fill="FFFFFF"/>
        </w:rPr>
        <w:t>“ projekt koji za cilj ima osigurati sadržaje u izgrađenoj infrastrukturi „ Obraz</w:t>
      </w:r>
      <w:r w:rsidR="0079670E" w:rsidRPr="00F9157F">
        <w:rPr>
          <w:shd w:val="clear" w:color="auto" w:fill="FFFFFF"/>
        </w:rPr>
        <w:t xml:space="preserve">ovanje za sve“ . Riječ je o </w:t>
      </w:r>
      <w:r w:rsidRPr="00F9157F">
        <w:rPr>
          <w:shd w:val="clear" w:color="auto" w:fill="FFFFFF"/>
        </w:rPr>
        <w:t xml:space="preserve"> projektu ukupne vrijednosti oko 2</w:t>
      </w:r>
      <w:r w:rsidR="0050545D" w:rsidRPr="00F9157F">
        <w:rPr>
          <w:shd w:val="clear" w:color="auto" w:fill="FFFFFF"/>
        </w:rPr>
        <w:t xml:space="preserve"> milijuna kuna kojim se osigurava sadržaj</w:t>
      </w:r>
      <w:r w:rsidRPr="00F9157F">
        <w:rPr>
          <w:shd w:val="clear" w:color="auto" w:fill="FFFFFF"/>
        </w:rPr>
        <w:t xml:space="preserve"> provedbe programa produženog boravka u našoj školi.</w:t>
      </w:r>
    </w:p>
    <w:p w14:paraId="0EA5C43E" w14:textId="77777777" w:rsidR="00836E4D" w:rsidRPr="00F9157F" w:rsidRDefault="00FF34C0" w:rsidP="00FF34C0">
      <w:pPr>
        <w:spacing w:before="100" w:beforeAutospacing="1" w:after="100" w:afterAutospacing="1" w:line="360" w:lineRule="auto"/>
        <w:jc w:val="both"/>
        <w:rPr>
          <w:rFonts w:ascii="Times New Roman" w:hAnsi="Times New Roman" w:cs="Times New Roman"/>
          <w:b/>
        </w:rPr>
      </w:pPr>
      <w:r w:rsidRPr="00F9157F">
        <w:rPr>
          <w:rFonts w:ascii="Times New Roman" w:hAnsi="Times New Roman" w:cs="Times New Roman"/>
          <w:b/>
        </w:rPr>
        <w:t xml:space="preserve">2.2 </w:t>
      </w:r>
      <w:r w:rsidR="00836E4D" w:rsidRPr="00F9157F">
        <w:rPr>
          <w:rFonts w:ascii="Times New Roman" w:hAnsi="Times New Roman" w:cs="Times New Roman"/>
          <w:b/>
        </w:rPr>
        <w:t>Unutarnji školski prostor</w:t>
      </w:r>
    </w:p>
    <w:p w14:paraId="42A1398A" w14:textId="67100770"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Ukupna površina unutrašnjeg školskog prostora iznosi 3 707 kvadratna metra. U sklopu škole nalazi se dvorana za tjelesnu i zdravstvenu kulturu površine 286 kvadratnih metara</w:t>
      </w:r>
      <w:r w:rsidR="005F7E41" w:rsidRPr="00F9157F">
        <w:rPr>
          <w:rFonts w:ascii="Times New Roman" w:hAnsi="Times New Roman" w:cs="Times New Roman"/>
          <w:sz w:val="24"/>
          <w:szCs w:val="24"/>
        </w:rPr>
        <w:t>, te 26 učionica i kabineti za</w:t>
      </w:r>
      <w:r w:rsidRPr="00F9157F">
        <w:rPr>
          <w:rFonts w:ascii="Times New Roman" w:hAnsi="Times New Roman" w:cs="Times New Roman"/>
          <w:sz w:val="24"/>
          <w:szCs w:val="24"/>
        </w:rPr>
        <w:t xml:space="preserve"> nasta</w:t>
      </w:r>
      <w:r w:rsidR="005F7E41" w:rsidRPr="00F9157F">
        <w:rPr>
          <w:rFonts w:ascii="Times New Roman" w:hAnsi="Times New Roman" w:cs="Times New Roman"/>
          <w:sz w:val="24"/>
          <w:szCs w:val="24"/>
        </w:rPr>
        <w:t>vne predmete biologija/kemija, fizika/</w:t>
      </w:r>
      <w:r w:rsidRPr="00F9157F">
        <w:rPr>
          <w:rFonts w:ascii="Times New Roman" w:hAnsi="Times New Roman" w:cs="Times New Roman"/>
          <w:sz w:val="24"/>
          <w:szCs w:val="24"/>
        </w:rPr>
        <w:t>matematika, likovn</w:t>
      </w:r>
      <w:r w:rsidR="005F7E41" w:rsidRPr="00F9157F">
        <w:rPr>
          <w:rFonts w:ascii="Times New Roman" w:hAnsi="Times New Roman" w:cs="Times New Roman"/>
          <w:sz w:val="24"/>
          <w:szCs w:val="24"/>
        </w:rPr>
        <w:t>a kultura, informatika</w:t>
      </w:r>
      <w:r w:rsidRPr="00F9157F">
        <w:rPr>
          <w:rFonts w:ascii="Times New Roman" w:hAnsi="Times New Roman" w:cs="Times New Roman"/>
          <w:sz w:val="24"/>
          <w:szCs w:val="24"/>
        </w:rPr>
        <w:t>, školska</w:t>
      </w:r>
      <w:r w:rsidR="005F7E41" w:rsidRPr="00F9157F">
        <w:rPr>
          <w:rFonts w:ascii="Times New Roman" w:hAnsi="Times New Roman" w:cs="Times New Roman"/>
          <w:sz w:val="24"/>
          <w:szCs w:val="24"/>
        </w:rPr>
        <w:t xml:space="preserve"> knjižnica.</w:t>
      </w:r>
    </w:p>
    <w:p w14:paraId="70145763" w14:textId="2876F4B9"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U sklopu školskoga prostora nalazi se moderno </w:t>
      </w:r>
      <w:r w:rsidR="005F7E41" w:rsidRPr="00F9157F">
        <w:rPr>
          <w:rFonts w:ascii="Times New Roman" w:hAnsi="Times New Roman" w:cs="Times New Roman"/>
          <w:sz w:val="24"/>
          <w:szCs w:val="24"/>
        </w:rPr>
        <w:t xml:space="preserve">opremljena kuhinja s </w:t>
      </w:r>
      <w:r w:rsidRPr="00F9157F">
        <w:rPr>
          <w:rFonts w:ascii="Times New Roman" w:hAnsi="Times New Roman" w:cs="Times New Roman"/>
          <w:sz w:val="24"/>
          <w:szCs w:val="24"/>
        </w:rPr>
        <w:t>blagovaonicom za prehranu učenika i djelatnika škole .</w:t>
      </w:r>
    </w:p>
    <w:p w14:paraId="686AF89C"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eastAsia="Times New Roman" w:hAnsi="Times New Roman" w:cs="Times New Roman"/>
          <w:sz w:val="24"/>
          <w:szCs w:val="24"/>
          <w:lang w:eastAsia="hr-HR"/>
        </w:rPr>
        <w:t>Posebno izdvojen je prostor školske knjižnice, koja je obogaćena novim knjižnim fondom. Uz knjižnicu nalazi se i prostor čitaonice u kojem učenici rado borave.</w:t>
      </w:r>
    </w:p>
    <w:p w14:paraId="74C843A3"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Unutar školskog prostora nalaze se i učionice za učenike iz posebnih odjela koje nisu specijalizirane, ali brigom i trudom nastavnika svake se godine sve više opremaju kako bi udovoljile standardima rada s djecom s posebnim potrebama.</w:t>
      </w:r>
    </w:p>
    <w:p w14:paraId="715E4412"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Djelovanjem školske zadruge uređen je prostor i zid u školskom holu i adaptiran je u školsku čekaonicu. Također je uz financiranje Osječko-baranjske županije ostvaren projekt postavljanja vanjskog dizala za invalide. Financijska sredstva dobivena preko </w:t>
      </w:r>
      <w:proofErr w:type="spellStart"/>
      <w:r w:rsidRPr="00F9157F">
        <w:rPr>
          <w:rFonts w:ascii="Times New Roman" w:hAnsi="Times New Roman" w:cs="Times New Roman"/>
          <w:sz w:val="24"/>
          <w:szCs w:val="24"/>
        </w:rPr>
        <w:t>Erasmus</w:t>
      </w:r>
      <w:proofErr w:type="spellEnd"/>
      <w:r w:rsidRPr="00F9157F">
        <w:rPr>
          <w:rFonts w:ascii="Times New Roman" w:hAnsi="Times New Roman" w:cs="Times New Roman"/>
          <w:sz w:val="24"/>
          <w:szCs w:val="24"/>
        </w:rPr>
        <w:t xml:space="preserve"> projekta uložena su u opremanje dnevnog boravka na katu škole sa sjedećim garniturama i stolovima.</w:t>
      </w:r>
    </w:p>
    <w:p w14:paraId="751B67A8" w14:textId="76971A45" w:rsidR="00836E4D" w:rsidRPr="00F9157F" w:rsidRDefault="00BA732B"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Prozori školske knjižnice</w:t>
      </w:r>
      <w:r w:rsidR="00836E4D" w:rsidRPr="00F9157F">
        <w:rPr>
          <w:rFonts w:ascii="Times New Roman" w:hAnsi="Times New Roman" w:cs="Times New Roman"/>
          <w:sz w:val="24"/>
          <w:szCs w:val="24"/>
        </w:rPr>
        <w:t>,</w:t>
      </w:r>
      <w:r w:rsidRPr="00F9157F">
        <w:rPr>
          <w:rFonts w:ascii="Times New Roman" w:hAnsi="Times New Roman" w:cs="Times New Roman"/>
          <w:sz w:val="24"/>
          <w:szCs w:val="24"/>
        </w:rPr>
        <w:t xml:space="preserve"> </w:t>
      </w:r>
      <w:r w:rsidR="00836E4D" w:rsidRPr="00F9157F">
        <w:rPr>
          <w:rFonts w:ascii="Times New Roman" w:hAnsi="Times New Roman" w:cs="Times New Roman"/>
          <w:sz w:val="24"/>
          <w:szCs w:val="24"/>
        </w:rPr>
        <w:t>čitaonice i učionice prema bočnom ulazu u školu, ukrašeni su folijama za prozore s motivima crtanih likova.</w:t>
      </w:r>
    </w:p>
    <w:p w14:paraId="1DD7CAB2" w14:textId="07455C7F" w:rsidR="005F7E41" w:rsidRPr="00F9157F" w:rsidRDefault="005F7E41"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 hodniku škole postavljeni su garderobni ormari za učenike od 5. do 8. razreda</w:t>
      </w:r>
      <w:r w:rsidR="00F9157F" w:rsidRPr="00F9157F">
        <w:rPr>
          <w:rFonts w:ascii="Times New Roman" w:hAnsi="Times New Roman" w:cs="Times New Roman"/>
          <w:sz w:val="24"/>
          <w:szCs w:val="24"/>
        </w:rPr>
        <w:t xml:space="preserve"> koji tamo odlažu svoje osobne stvari za vrijeme boravka u školi</w:t>
      </w:r>
      <w:r w:rsidRPr="00F9157F">
        <w:rPr>
          <w:rFonts w:ascii="Times New Roman" w:hAnsi="Times New Roman" w:cs="Times New Roman"/>
          <w:sz w:val="24"/>
          <w:szCs w:val="24"/>
        </w:rPr>
        <w:t>.</w:t>
      </w:r>
    </w:p>
    <w:p w14:paraId="0AD9C6F4" w14:textId="77777777" w:rsidR="00836E4D" w:rsidRPr="00F9157F" w:rsidRDefault="00836E4D" w:rsidP="00836E4D">
      <w:pPr>
        <w:spacing w:line="360" w:lineRule="auto"/>
        <w:ind w:firstLine="360"/>
        <w:jc w:val="both"/>
        <w:rPr>
          <w:rFonts w:ascii="Times New Roman" w:hAnsi="Times New Roman" w:cs="Times New Roman"/>
          <w:sz w:val="24"/>
          <w:szCs w:val="24"/>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1"/>
        <w:gridCol w:w="900"/>
        <w:gridCol w:w="1080"/>
        <w:gridCol w:w="754"/>
        <w:gridCol w:w="1087"/>
        <w:gridCol w:w="1578"/>
        <w:gridCol w:w="1560"/>
      </w:tblGrid>
      <w:tr w:rsidR="00ED168D" w:rsidRPr="00F9157F" w14:paraId="49AB8F56" w14:textId="77777777" w:rsidTr="00A2589A">
        <w:trPr>
          <w:cantSplit/>
          <w:trHeight w:val="414"/>
          <w:jc w:val="center"/>
        </w:trPr>
        <w:tc>
          <w:tcPr>
            <w:tcW w:w="2911" w:type="dxa"/>
            <w:vMerge w:val="restart"/>
            <w:tcBorders>
              <w:top w:val="single" w:sz="4" w:space="0" w:color="auto"/>
              <w:left w:val="single" w:sz="4" w:space="0" w:color="auto"/>
              <w:bottom w:val="single" w:sz="4" w:space="0" w:color="auto"/>
              <w:right w:val="single" w:sz="4" w:space="0" w:color="auto"/>
            </w:tcBorders>
            <w:vAlign w:val="center"/>
            <w:hideMark/>
          </w:tcPr>
          <w:p w14:paraId="5BCB0B30"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NAZIV PROSTORA            (klasična učionica, kabinet, knjižnica, dvorana)</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14:paraId="754B7A91"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Učionice</w:t>
            </w:r>
          </w:p>
        </w:tc>
        <w:tc>
          <w:tcPr>
            <w:tcW w:w="1841"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5FDF2B"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Kabineti</w:t>
            </w:r>
          </w:p>
        </w:tc>
        <w:tc>
          <w:tcPr>
            <w:tcW w:w="3138" w:type="dxa"/>
            <w:gridSpan w:val="2"/>
            <w:tcBorders>
              <w:top w:val="single" w:sz="4" w:space="0" w:color="auto"/>
              <w:left w:val="single" w:sz="4" w:space="0" w:color="auto"/>
              <w:bottom w:val="single" w:sz="4" w:space="0" w:color="auto"/>
              <w:right w:val="single" w:sz="4" w:space="0" w:color="auto"/>
            </w:tcBorders>
            <w:vAlign w:val="center"/>
            <w:hideMark/>
          </w:tcPr>
          <w:p w14:paraId="48AA0D0B"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Oznaka stanja opremljenosti</w:t>
            </w:r>
          </w:p>
        </w:tc>
      </w:tr>
      <w:tr w:rsidR="00ED168D" w:rsidRPr="00F9157F" w14:paraId="6CB28634" w14:textId="77777777" w:rsidTr="00A2589A">
        <w:trPr>
          <w:cantSplit/>
          <w:trHeight w:val="424"/>
          <w:jc w:val="center"/>
        </w:trPr>
        <w:tc>
          <w:tcPr>
            <w:tcW w:w="2911" w:type="dxa"/>
            <w:vMerge/>
            <w:tcBorders>
              <w:top w:val="single" w:sz="4" w:space="0" w:color="auto"/>
              <w:left w:val="single" w:sz="4" w:space="0" w:color="auto"/>
              <w:bottom w:val="single" w:sz="4" w:space="0" w:color="auto"/>
              <w:right w:val="single" w:sz="4" w:space="0" w:color="auto"/>
            </w:tcBorders>
            <w:vAlign w:val="center"/>
            <w:hideMark/>
          </w:tcPr>
          <w:p w14:paraId="4B1F511A" w14:textId="77777777" w:rsidR="00836E4D" w:rsidRPr="00F9157F" w:rsidRDefault="00836E4D" w:rsidP="00A2589A">
            <w:pPr>
              <w:spacing w:line="276" w:lineRule="auto"/>
              <w:rPr>
                <w:rFonts w:ascii="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14:paraId="15C5D3AC"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Broj</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F33C0D3"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 xml:space="preserve">Veličina </w:t>
            </w:r>
          </w:p>
          <w:p w14:paraId="673999FB"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u m</w:t>
            </w:r>
            <w:r w:rsidRPr="00F9157F">
              <w:rPr>
                <w:rFonts w:ascii="Times New Roman" w:hAnsi="Times New Roman" w:cs="Times New Roman"/>
                <w:b/>
                <w:sz w:val="24"/>
                <w:szCs w:val="24"/>
                <w:vertAlign w:val="superscript"/>
              </w:rPr>
              <w:t>2</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B1BC6E"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Broj</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E5487B"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 xml:space="preserve">Veličina </w:t>
            </w:r>
          </w:p>
          <w:p w14:paraId="32ED63CC"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u m</w:t>
            </w:r>
            <w:r w:rsidRPr="00F9157F">
              <w:rPr>
                <w:rFonts w:ascii="Times New Roman" w:hAnsi="Times New Roman" w:cs="Times New Roman"/>
                <w:b/>
                <w:sz w:val="24"/>
                <w:szCs w:val="24"/>
                <w:vertAlign w:val="superscript"/>
              </w:rPr>
              <w:t>2</w:t>
            </w:r>
          </w:p>
        </w:tc>
        <w:tc>
          <w:tcPr>
            <w:tcW w:w="1578" w:type="dxa"/>
            <w:tcBorders>
              <w:top w:val="single" w:sz="4" w:space="0" w:color="auto"/>
              <w:left w:val="single" w:sz="4" w:space="0" w:color="auto"/>
              <w:bottom w:val="single" w:sz="4" w:space="0" w:color="auto"/>
              <w:right w:val="single" w:sz="4" w:space="0" w:color="auto"/>
            </w:tcBorders>
            <w:hideMark/>
          </w:tcPr>
          <w:p w14:paraId="46D78735"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 xml:space="preserve">Opća </w:t>
            </w:r>
          </w:p>
          <w:p w14:paraId="5FE6BF1C"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 w:val="24"/>
                <w:szCs w:val="24"/>
              </w:rPr>
              <w:t>opremljenost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FD51251" w14:textId="77777777" w:rsidR="00836E4D" w:rsidRPr="00F9157F" w:rsidRDefault="00836E4D" w:rsidP="00A2589A">
            <w:pPr>
              <w:spacing w:line="276" w:lineRule="auto"/>
              <w:jc w:val="center"/>
              <w:rPr>
                <w:rFonts w:ascii="Times New Roman" w:hAnsi="Times New Roman" w:cs="Times New Roman"/>
                <w:b/>
                <w:szCs w:val="24"/>
              </w:rPr>
            </w:pPr>
            <w:r w:rsidRPr="00F9157F">
              <w:rPr>
                <w:rFonts w:ascii="Times New Roman" w:hAnsi="Times New Roman" w:cs="Times New Roman"/>
                <w:b/>
                <w:szCs w:val="24"/>
              </w:rPr>
              <w:t xml:space="preserve">Didaktička </w:t>
            </w:r>
          </w:p>
          <w:p w14:paraId="3DB66606" w14:textId="77777777" w:rsidR="00836E4D" w:rsidRPr="00F9157F" w:rsidRDefault="00836E4D" w:rsidP="00A2589A">
            <w:pPr>
              <w:spacing w:line="276" w:lineRule="auto"/>
              <w:jc w:val="center"/>
              <w:rPr>
                <w:rFonts w:ascii="Times New Roman" w:hAnsi="Times New Roman" w:cs="Times New Roman"/>
                <w:b/>
                <w:sz w:val="24"/>
                <w:szCs w:val="24"/>
              </w:rPr>
            </w:pPr>
            <w:r w:rsidRPr="00F9157F">
              <w:rPr>
                <w:rFonts w:ascii="Times New Roman" w:hAnsi="Times New Roman" w:cs="Times New Roman"/>
                <w:b/>
                <w:szCs w:val="24"/>
              </w:rPr>
              <w:t>opremljenost</w:t>
            </w:r>
          </w:p>
        </w:tc>
      </w:tr>
      <w:tr w:rsidR="00ED168D" w:rsidRPr="00F9157F" w14:paraId="02B81314"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55CBA39" w14:textId="77777777" w:rsidR="00836E4D" w:rsidRPr="00F9157F" w:rsidRDefault="00836E4D" w:rsidP="00A2589A">
            <w:pPr>
              <w:spacing w:line="276" w:lineRule="auto"/>
              <w:rPr>
                <w:rFonts w:ascii="Times New Roman" w:hAnsi="Times New Roman" w:cs="Times New Roman"/>
                <w:b/>
                <w:sz w:val="24"/>
                <w:szCs w:val="24"/>
              </w:rPr>
            </w:pPr>
            <w:r w:rsidRPr="00F9157F">
              <w:rPr>
                <w:rFonts w:ascii="Times New Roman" w:hAnsi="Times New Roman" w:cs="Times New Roman"/>
                <w:b/>
                <w:sz w:val="24"/>
                <w:szCs w:val="24"/>
              </w:rPr>
              <w:t>RAZREDNA NASTAVA</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65F9C3DC" w14:textId="77777777" w:rsidR="00836E4D" w:rsidRPr="00F9157F" w:rsidRDefault="00836E4D" w:rsidP="00A2589A">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5023141B" w14:textId="77777777" w:rsidR="00836E4D" w:rsidRPr="00F9157F" w:rsidRDefault="00836E4D" w:rsidP="00A2589A">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3B1409" w14:textId="77777777" w:rsidR="00836E4D" w:rsidRPr="00F9157F"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2C75D1" w14:textId="77777777" w:rsidR="00836E4D" w:rsidRPr="00F9157F" w:rsidRDefault="00836E4D" w:rsidP="00A2589A">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14:paraId="664355AD" w14:textId="77777777" w:rsidR="00836E4D" w:rsidRPr="00F9157F"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14:paraId="1A965116" w14:textId="77777777" w:rsidR="00836E4D" w:rsidRPr="00F9157F" w:rsidRDefault="00836E4D" w:rsidP="00A2589A">
            <w:pPr>
              <w:spacing w:line="276" w:lineRule="auto"/>
              <w:jc w:val="center"/>
              <w:rPr>
                <w:rFonts w:ascii="Times New Roman" w:hAnsi="Times New Roman" w:cs="Times New Roman"/>
                <w:sz w:val="24"/>
                <w:szCs w:val="24"/>
              </w:rPr>
            </w:pPr>
          </w:p>
        </w:tc>
      </w:tr>
      <w:tr w:rsidR="00ED168D" w:rsidRPr="00F9157F" w14:paraId="6716CB83" w14:textId="77777777" w:rsidTr="00A2589A">
        <w:trPr>
          <w:trHeight w:val="329"/>
          <w:jc w:val="center"/>
        </w:trPr>
        <w:tc>
          <w:tcPr>
            <w:tcW w:w="2911" w:type="dxa"/>
            <w:tcBorders>
              <w:top w:val="single" w:sz="4" w:space="0" w:color="auto"/>
              <w:left w:val="single" w:sz="4" w:space="0" w:color="auto"/>
              <w:bottom w:val="single" w:sz="4" w:space="0" w:color="auto"/>
              <w:right w:val="single" w:sz="4" w:space="0" w:color="auto"/>
            </w:tcBorders>
            <w:vAlign w:val="center"/>
          </w:tcPr>
          <w:p w14:paraId="47418993" w14:textId="1F20F761" w:rsidR="00836E4D" w:rsidRPr="00F9157F" w:rsidRDefault="004F1D93"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r w:rsidR="00836E4D" w:rsidRPr="00F9157F">
              <w:rPr>
                <w:rFonts w:ascii="Times New Roman" w:hAnsi="Times New Roman" w:cs="Times New Roman"/>
                <w:sz w:val="24"/>
                <w:szCs w:val="24"/>
              </w:rPr>
              <w:t>.razred + produženi boravak</w:t>
            </w:r>
          </w:p>
        </w:tc>
        <w:tc>
          <w:tcPr>
            <w:tcW w:w="900" w:type="dxa"/>
            <w:tcBorders>
              <w:top w:val="single" w:sz="4" w:space="0" w:color="auto"/>
              <w:left w:val="single" w:sz="4" w:space="0" w:color="auto"/>
              <w:bottom w:val="single" w:sz="4" w:space="0" w:color="auto"/>
              <w:right w:val="single" w:sz="4" w:space="0" w:color="auto"/>
            </w:tcBorders>
            <w:vAlign w:val="center"/>
          </w:tcPr>
          <w:p w14:paraId="18F999B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14:paraId="54AA15F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120.2</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09E91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E67AC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78941E4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w:t>
            </w:r>
          </w:p>
        </w:tc>
        <w:tc>
          <w:tcPr>
            <w:tcW w:w="1560" w:type="dxa"/>
            <w:tcBorders>
              <w:top w:val="single" w:sz="4" w:space="0" w:color="auto"/>
              <w:left w:val="single" w:sz="4" w:space="0" w:color="auto"/>
              <w:bottom w:val="single" w:sz="4" w:space="0" w:color="auto"/>
              <w:right w:val="single" w:sz="4" w:space="0" w:color="auto"/>
            </w:tcBorders>
            <w:vAlign w:val="center"/>
          </w:tcPr>
          <w:p w14:paraId="44240AA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w:t>
            </w:r>
          </w:p>
        </w:tc>
      </w:tr>
      <w:tr w:rsidR="00ED168D" w:rsidRPr="00F9157F" w14:paraId="1B1B42F3" w14:textId="77777777" w:rsidTr="00A2589A">
        <w:trPr>
          <w:trHeight w:val="329"/>
          <w:jc w:val="center"/>
        </w:trPr>
        <w:tc>
          <w:tcPr>
            <w:tcW w:w="2911" w:type="dxa"/>
            <w:tcBorders>
              <w:top w:val="single" w:sz="4" w:space="0" w:color="auto"/>
              <w:left w:val="single" w:sz="4" w:space="0" w:color="auto"/>
              <w:bottom w:val="single" w:sz="4" w:space="0" w:color="auto"/>
              <w:right w:val="single" w:sz="4" w:space="0" w:color="auto"/>
            </w:tcBorders>
            <w:vAlign w:val="center"/>
          </w:tcPr>
          <w:p w14:paraId="4AEB0438" w14:textId="33DB8A8B" w:rsidR="00836E4D" w:rsidRPr="00F9157F" w:rsidRDefault="004F1D93"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r w:rsidR="00836E4D" w:rsidRPr="00F9157F">
              <w:rPr>
                <w:rFonts w:ascii="Times New Roman" w:hAnsi="Times New Roman" w:cs="Times New Roman"/>
                <w:sz w:val="24"/>
                <w:szCs w:val="24"/>
              </w:rPr>
              <w:t>.razred</w:t>
            </w:r>
          </w:p>
        </w:tc>
        <w:tc>
          <w:tcPr>
            <w:tcW w:w="900" w:type="dxa"/>
            <w:tcBorders>
              <w:top w:val="single" w:sz="4" w:space="0" w:color="auto"/>
              <w:left w:val="single" w:sz="4" w:space="0" w:color="auto"/>
              <w:bottom w:val="single" w:sz="4" w:space="0" w:color="auto"/>
              <w:right w:val="single" w:sz="4" w:space="0" w:color="auto"/>
            </w:tcBorders>
            <w:vAlign w:val="center"/>
          </w:tcPr>
          <w:p w14:paraId="7144751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tcPr>
          <w:p w14:paraId="76984A5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85.1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BD13F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E14808"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5FCD5EC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tcPr>
          <w:p w14:paraId="78E884CA" w14:textId="52123CEF" w:rsidR="00836E4D" w:rsidRPr="00F9157F" w:rsidRDefault="004F1D9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D168D" w:rsidRPr="00F9157F" w14:paraId="6A02FA34" w14:textId="77777777" w:rsidTr="00A2589A">
        <w:trPr>
          <w:trHeight w:val="418"/>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3F3C5258" w14:textId="59A7552E" w:rsidR="00836E4D" w:rsidRPr="00F9157F" w:rsidRDefault="004F1D93"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r w:rsidR="00836E4D" w:rsidRPr="00F9157F">
              <w:rPr>
                <w:rFonts w:ascii="Times New Roman" w:hAnsi="Times New Roman" w:cs="Times New Roman"/>
                <w:sz w:val="24"/>
                <w:szCs w:val="24"/>
              </w:rPr>
              <w:t>. razred</w:t>
            </w:r>
          </w:p>
        </w:tc>
        <w:tc>
          <w:tcPr>
            <w:tcW w:w="900" w:type="dxa"/>
            <w:tcBorders>
              <w:top w:val="single" w:sz="4" w:space="0" w:color="auto"/>
              <w:left w:val="single" w:sz="4" w:space="0" w:color="auto"/>
              <w:bottom w:val="single" w:sz="4" w:space="0" w:color="auto"/>
              <w:right w:val="single" w:sz="4" w:space="0" w:color="auto"/>
            </w:tcBorders>
            <w:vAlign w:val="center"/>
            <w:hideMark/>
          </w:tcPr>
          <w:p w14:paraId="4AD26C01"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 xml:space="preserve">     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DDF2DCD"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 xml:space="preserve">   129,3</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FA2A7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37AFA4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B77815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036E3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33765CAB"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75F73150" w14:textId="34922EC5" w:rsidR="00836E4D" w:rsidRPr="00F9157F" w:rsidRDefault="004F1D93"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r w:rsidR="00836E4D" w:rsidRPr="00F9157F">
              <w:rPr>
                <w:rFonts w:ascii="Times New Roman" w:hAnsi="Times New Roman" w:cs="Times New Roman"/>
                <w:sz w:val="24"/>
                <w:szCs w:val="24"/>
              </w:rPr>
              <w:t>. razred</w:t>
            </w:r>
          </w:p>
        </w:tc>
        <w:tc>
          <w:tcPr>
            <w:tcW w:w="900" w:type="dxa"/>
            <w:tcBorders>
              <w:top w:val="single" w:sz="4" w:space="0" w:color="auto"/>
              <w:left w:val="single" w:sz="4" w:space="0" w:color="auto"/>
              <w:bottom w:val="single" w:sz="4" w:space="0" w:color="auto"/>
              <w:right w:val="single" w:sz="4" w:space="0" w:color="auto"/>
            </w:tcBorders>
            <w:vAlign w:val="center"/>
            <w:hideMark/>
          </w:tcPr>
          <w:p w14:paraId="68D9363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F278A3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171,1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D8BB8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C2E41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7AB747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97C039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01DDA878"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99BB6BA" w14:textId="3CAF01D9" w:rsidR="00836E4D" w:rsidRPr="00F9157F" w:rsidRDefault="004F1D93"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r w:rsidR="00836E4D" w:rsidRPr="00F9157F">
              <w:rPr>
                <w:rFonts w:ascii="Times New Roman" w:hAnsi="Times New Roman" w:cs="Times New Roman"/>
                <w:sz w:val="24"/>
                <w:szCs w:val="24"/>
              </w:rPr>
              <w:t>. razred</w:t>
            </w:r>
          </w:p>
        </w:tc>
        <w:tc>
          <w:tcPr>
            <w:tcW w:w="900" w:type="dxa"/>
            <w:tcBorders>
              <w:top w:val="single" w:sz="4" w:space="0" w:color="auto"/>
              <w:left w:val="single" w:sz="4" w:space="0" w:color="auto"/>
              <w:bottom w:val="single" w:sz="4" w:space="0" w:color="auto"/>
              <w:right w:val="single" w:sz="4" w:space="0" w:color="auto"/>
            </w:tcBorders>
            <w:vAlign w:val="center"/>
            <w:hideMark/>
          </w:tcPr>
          <w:p w14:paraId="7842F596" w14:textId="25E386A5" w:rsidR="00836E4D" w:rsidRPr="00F9157F" w:rsidRDefault="004F1D9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5097CB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114.4</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D9AC6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9CB6E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CC21B90" w14:textId="70877584" w:rsidR="00836E4D" w:rsidRPr="00F9157F" w:rsidRDefault="004F1D9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A2176D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110844E3"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B4139C" w14:textId="77777777" w:rsidR="00836E4D" w:rsidRPr="00F9157F" w:rsidRDefault="00836E4D" w:rsidP="00A2589A">
            <w:pPr>
              <w:spacing w:line="276" w:lineRule="auto"/>
              <w:rPr>
                <w:rFonts w:ascii="Times New Roman" w:hAnsi="Times New Roman" w:cs="Times New Roman"/>
                <w:b/>
                <w:sz w:val="24"/>
                <w:szCs w:val="24"/>
              </w:rPr>
            </w:pPr>
            <w:r w:rsidRPr="00F9157F">
              <w:rPr>
                <w:rFonts w:ascii="Times New Roman" w:hAnsi="Times New Roman" w:cs="Times New Roman"/>
                <w:b/>
                <w:sz w:val="24"/>
                <w:szCs w:val="24"/>
              </w:rPr>
              <w:t>PREDMETNA NASTAVA</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7DF4E37C" w14:textId="77777777" w:rsidR="00836E4D" w:rsidRPr="00F9157F" w:rsidRDefault="00836E4D" w:rsidP="00A2589A">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44FB30F8" w14:textId="77777777" w:rsidR="00836E4D" w:rsidRPr="00F9157F" w:rsidRDefault="00836E4D" w:rsidP="00A2589A">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A6542E" w14:textId="77777777" w:rsidR="00836E4D" w:rsidRPr="00F9157F"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41E394" w14:textId="77777777" w:rsidR="00836E4D" w:rsidRPr="00F9157F" w:rsidRDefault="00836E4D" w:rsidP="00A2589A">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14:paraId="722B00AE" w14:textId="77777777" w:rsidR="00836E4D" w:rsidRPr="00F9157F"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14:paraId="42C6D796" w14:textId="77777777" w:rsidR="00836E4D" w:rsidRPr="00F9157F" w:rsidRDefault="00836E4D" w:rsidP="00A2589A">
            <w:pPr>
              <w:spacing w:line="276" w:lineRule="auto"/>
              <w:jc w:val="center"/>
              <w:rPr>
                <w:rFonts w:ascii="Times New Roman" w:hAnsi="Times New Roman" w:cs="Times New Roman"/>
                <w:sz w:val="24"/>
                <w:szCs w:val="24"/>
              </w:rPr>
            </w:pPr>
          </w:p>
        </w:tc>
      </w:tr>
      <w:tr w:rsidR="00ED168D" w:rsidRPr="00F9157F" w14:paraId="48096E80"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301E62CD"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Hrvatski jezik</w:t>
            </w:r>
          </w:p>
        </w:tc>
        <w:tc>
          <w:tcPr>
            <w:tcW w:w="900" w:type="dxa"/>
            <w:tcBorders>
              <w:top w:val="single" w:sz="4" w:space="0" w:color="auto"/>
              <w:left w:val="single" w:sz="4" w:space="0" w:color="auto"/>
              <w:bottom w:val="single" w:sz="4" w:space="0" w:color="auto"/>
              <w:right w:val="single" w:sz="4" w:space="0" w:color="auto"/>
            </w:tcBorders>
            <w:vAlign w:val="center"/>
            <w:hideMark/>
          </w:tcPr>
          <w:p w14:paraId="138328F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7604E1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112.5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5B706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DF7B9A8"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C1ED14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A90BE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1A2C4C13"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4F9B51E5"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Likovna kultura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9841B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A98246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57.4</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1ED30F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8B00B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399976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B4AAD78"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2FE71A28"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ECA9AC8"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Glazbena kultura</w:t>
            </w:r>
          </w:p>
        </w:tc>
        <w:tc>
          <w:tcPr>
            <w:tcW w:w="900" w:type="dxa"/>
            <w:tcBorders>
              <w:top w:val="single" w:sz="4" w:space="0" w:color="auto"/>
              <w:left w:val="single" w:sz="4" w:space="0" w:color="auto"/>
              <w:bottom w:val="single" w:sz="4" w:space="0" w:color="auto"/>
              <w:right w:val="single" w:sz="4" w:space="0" w:color="auto"/>
            </w:tcBorders>
            <w:vAlign w:val="center"/>
            <w:hideMark/>
          </w:tcPr>
          <w:p w14:paraId="56B20A0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97D7BE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56.8</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1E6FF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595F4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139319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3C437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3F299D29"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4DC30C1C"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Strani jezik</w:t>
            </w:r>
          </w:p>
        </w:tc>
        <w:tc>
          <w:tcPr>
            <w:tcW w:w="900" w:type="dxa"/>
            <w:tcBorders>
              <w:top w:val="single" w:sz="4" w:space="0" w:color="auto"/>
              <w:left w:val="single" w:sz="4" w:space="0" w:color="auto"/>
              <w:bottom w:val="single" w:sz="4" w:space="0" w:color="auto"/>
              <w:right w:val="single" w:sz="4" w:space="0" w:color="auto"/>
            </w:tcBorders>
            <w:vAlign w:val="center"/>
            <w:hideMark/>
          </w:tcPr>
          <w:p w14:paraId="54B6C89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A4D2B0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69.8</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1EC80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3FF04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1CE27A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98DEE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07B6E569"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EDDEB23"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Matematika</w:t>
            </w:r>
          </w:p>
        </w:tc>
        <w:tc>
          <w:tcPr>
            <w:tcW w:w="900" w:type="dxa"/>
            <w:tcBorders>
              <w:top w:val="single" w:sz="4" w:space="0" w:color="auto"/>
              <w:left w:val="single" w:sz="4" w:space="0" w:color="auto"/>
              <w:bottom w:val="single" w:sz="4" w:space="0" w:color="auto"/>
              <w:right w:val="single" w:sz="4" w:space="0" w:color="auto"/>
            </w:tcBorders>
            <w:vAlign w:val="center"/>
            <w:hideMark/>
          </w:tcPr>
          <w:p w14:paraId="249FAAB8"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AC4318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56.5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96122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8F0045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8A26C1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6DB90E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w:t>
            </w:r>
          </w:p>
        </w:tc>
      </w:tr>
      <w:tr w:rsidR="00ED168D" w:rsidRPr="00F9157F" w14:paraId="41E8E365"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F484DE5"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Priroda i biologija i kemija</w:t>
            </w:r>
          </w:p>
        </w:tc>
        <w:tc>
          <w:tcPr>
            <w:tcW w:w="900" w:type="dxa"/>
            <w:tcBorders>
              <w:top w:val="single" w:sz="4" w:space="0" w:color="auto"/>
              <w:left w:val="single" w:sz="4" w:space="0" w:color="auto"/>
              <w:bottom w:val="single" w:sz="4" w:space="0" w:color="auto"/>
              <w:right w:val="single" w:sz="4" w:space="0" w:color="auto"/>
            </w:tcBorders>
            <w:vAlign w:val="center"/>
            <w:hideMark/>
          </w:tcPr>
          <w:p w14:paraId="19F14E3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BD358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53.5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65D241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1AE94E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27.4</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1B6E75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6517A1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05E958CB"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00D17FC3"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Fizika</w:t>
            </w:r>
          </w:p>
        </w:tc>
        <w:tc>
          <w:tcPr>
            <w:tcW w:w="900" w:type="dxa"/>
            <w:tcBorders>
              <w:top w:val="single" w:sz="4" w:space="0" w:color="auto"/>
              <w:left w:val="single" w:sz="4" w:space="0" w:color="auto"/>
              <w:bottom w:val="single" w:sz="4" w:space="0" w:color="auto"/>
              <w:right w:val="single" w:sz="4" w:space="0" w:color="auto"/>
            </w:tcBorders>
            <w:vAlign w:val="center"/>
            <w:hideMark/>
          </w:tcPr>
          <w:p w14:paraId="2E32D52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32A0D0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54.1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C50080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C0197D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25.5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14CC84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F3F33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16F0C479"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8209EF1"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Povijest</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0B3AD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8C517A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58.1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D9EF9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812ED9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E491DB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8F967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40CC6BEB"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A032132"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Geografija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965A4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0A9997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54.6</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FB2EC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53A7B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4B3043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8C88AEA" w14:textId="39F2450F" w:rsidR="00836E4D" w:rsidRPr="00F9157F" w:rsidRDefault="005F7E41"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79D31D11"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tcPr>
          <w:p w14:paraId="2D4A3745"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Vjeronauk</w:t>
            </w:r>
          </w:p>
        </w:tc>
        <w:tc>
          <w:tcPr>
            <w:tcW w:w="900" w:type="dxa"/>
            <w:tcBorders>
              <w:top w:val="single" w:sz="4" w:space="0" w:color="auto"/>
              <w:left w:val="single" w:sz="4" w:space="0" w:color="auto"/>
              <w:bottom w:val="single" w:sz="4" w:space="0" w:color="auto"/>
              <w:right w:val="single" w:sz="4" w:space="0" w:color="auto"/>
            </w:tcBorders>
            <w:vAlign w:val="center"/>
          </w:tcPr>
          <w:p w14:paraId="511F3AB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tcPr>
          <w:p w14:paraId="6BD2A2E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20.6</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12896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44F91B"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58A8CB7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14:paraId="2E643A3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r>
      <w:tr w:rsidR="00ED168D" w:rsidRPr="00F9157F" w14:paraId="42322B94"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FF4CFD7"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Tehnička kultura</w:t>
            </w:r>
          </w:p>
        </w:tc>
        <w:tc>
          <w:tcPr>
            <w:tcW w:w="900" w:type="dxa"/>
            <w:tcBorders>
              <w:top w:val="single" w:sz="4" w:space="0" w:color="auto"/>
              <w:left w:val="single" w:sz="4" w:space="0" w:color="auto"/>
              <w:bottom w:val="single" w:sz="4" w:space="0" w:color="auto"/>
              <w:right w:val="single" w:sz="4" w:space="0" w:color="auto"/>
            </w:tcBorders>
            <w:vAlign w:val="center"/>
            <w:hideMark/>
          </w:tcPr>
          <w:p w14:paraId="3950705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3F3D1A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39.1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B2007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D2196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3BC1B4C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A9DB5E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w:t>
            </w:r>
          </w:p>
        </w:tc>
      </w:tr>
      <w:tr w:rsidR="00ED168D" w:rsidRPr="00F9157F" w14:paraId="64E1D4EE"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1FC024B7"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Informatika</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95336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6DA380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59.0</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1CBABF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E35E97"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14.5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679907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9935F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5DC08B2A"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tcPr>
          <w:p w14:paraId="17D39AAE"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Posebni odjeli</w:t>
            </w:r>
          </w:p>
        </w:tc>
        <w:tc>
          <w:tcPr>
            <w:tcW w:w="900" w:type="dxa"/>
            <w:tcBorders>
              <w:top w:val="single" w:sz="4" w:space="0" w:color="auto"/>
              <w:left w:val="single" w:sz="4" w:space="0" w:color="auto"/>
              <w:bottom w:val="single" w:sz="4" w:space="0" w:color="auto"/>
              <w:right w:val="single" w:sz="4" w:space="0" w:color="auto"/>
            </w:tcBorders>
            <w:vAlign w:val="center"/>
          </w:tcPr>
          <w:p w14:paraId="75697EE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7</w:t>
            </w:r>
          </w:p>
        </w:tc>
        <w:tc>
          <w:tcPr>
            <w:tcW w:w="1080" w:type="dxa"/>
            <w:tcBorders>
              <w:top w:val="single" w:sz="4" w:space="0" w:color="auto"/>
              <w:left w:val="single" w:sz="4" w:space="0" w:color="auto"/>
              <w:bottom w:val="single" w:sz="4" w:space="0" w:color="auto"/>
              <w:right w:val="single" w:sz="4" w:space="0" w:color="auto"/>
            </w:tcBorders>
            <w:vAlign w:val="center"/>
          </w:tcPr>
          <w:p w14:paraId="453EFB4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200.7</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7965D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25F3DF"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tcPr>
          <w:p w14:paraId="7CC90DE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tcPr>
          <w:p w14:paraId="7C964D78"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426F0E1C"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62DFE26" w14:textId="77777777" w:rsidR="00836E4D" w:rsidRPr="00F9157F" w:rsidRDefault="00836E4D" w:rsidP="00A2589A">
            <w:pPr>
              <w:spacing w:line="276" w:lineRule="auto"/>
              <w:rPr>
                <w:rFonts w:ascii="Times New Roman" w:hAnsi="Times New Roman" w:cs="Times New Roman"/>
                <w:b/>
                <w:sz w:val="24"/>
                <w:szCs w:val="24"/>
              </w:rPr>
            </w:pPr>
            <w:r w:rsidRPr="00F9157F">
              <w:rPr>
                <w:rFonts w:ascii="Times New Roman" w:hAnsi="Times New Roman" w:cs="Times New Roman"/>
                <w:b/>
                <w:sz w:val="24"/>
                <w:szCs w:val="24"/>
              </w:rPr>
              <w:t>OSTALO</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6E1831B3" w14:textId="77777777" w:rsidR="00836E4D" w:rsidRPr="00F9157F" w:rsidRDefault="00836E4D" w:rsidP="00A2589A">
            <w:pPr>
              <w:spacing w:line="276" w:lineRule="auto"/>
              <w:jc w:val="center"/>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54E11D2A" w14:textId="77777777" w:rsidR="00836E4D" w:rsidRPr="00F9157F" w:rsidRDefault="00836E4D" w:rsidP="00A2589A">
            <w:pPr>
              <w:spacing w:line="276" w:lineRule="auto"/>
              <w:jc w:val="center"/>
              <w:rPr>
                <w:rFonts w:ascii="Times New Roman" w:hAnsi="Times New Roman" w:cs="Times New Roman"/>
                <w:sz w:val="24"/>
                <w:szCs w:val="24"/>
              </w:rPr>
            </w:pP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126E5D" w14:textId="77777777" w:rsidR="00836E4D" w:rsidRPr="00F9157F"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E403A5" w14:textId="77777777" w:rsidR="00836E4D" w:rsidRPr="00F9157F" w:rsidRDefault="00836E4D" w:rsidP="00A2589A">
            <w:pPr>
              <w:spacing w:line="276" w:lineRule="auto"/>
              <w:jc w:val="center"/>
              <w:rPr>
                <w:rFonts w:ascii="Times New Roman" w:hAnsi="Times New Roman" w:cs="Times New Roman"/>
                <w:sz w:val="24"/>
                <w:szCs w:val="24"/>
              </w:rPr>
            </w:pP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14:paraId="62431CDC" w14:textId="77777777" w:rsidR="00836E4D" w:rsidRPr="00F9157F"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14:paraId="49E398E2" w14:textId="77777777" w:rsidR="00836E4D" w:rsidRPr="00F9157F" w:rsidRDefault="00836E4D" w:rsidP="00A2589A">
            <w:pPr>
              <w:spacing w:line="276" w:lineRule="auto"/>
              <w:jc w:val="center"/>
              <w:rPr>
                <w:rFonts w:ascii="Times New Roman" w:hAnsi="Times New Roman" w:cs="Times New Roman"/>
                <w:sz w:val="24"/>
                <w:szCs w:val="24"/>
              </w:rPr>
            </w:pPr>
          </w:p>
        </w:tc>
      </w:tr>
      <w:tr w:rsidR="00ED168D" w:rsidRPr="00F9157F" w14:paraId="43E103C0"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6B0BB6FD"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Dvorana za TZK</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A8084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AA34C9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285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A66D2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8AEEA6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14.5</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C1EB60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474E532" w14:textId="694D8A23" w:rsidR="00836E4D" w:rsidRPr="00F9157F" w:rsidRDefault="005F7E41"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5B941574"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11ABC7C"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Knjižnica i čitaonica</w:t>
            </w:r>
          </w:p>
        </w:tc>
        <w:tc>
          <w:tcPr>
            <w:tcW w:w="900" w:type="dxa"/>
            <w:tcBorders>
              <w:top w:val="single" w:sz="4" w:space="0" w:color="auto"/>
              <w:left w:val="single" w:sz="4" w:space="0" w:color="auto"/>
              <w:bottom w:val="single" w:sz="4" w:space="0" w:color="auto"/>
              <w:right w:val="single" w:sz="4" w:space="0" w:color="auto"/>
            </w:tcBorders>
            <w:vAlign w:val="center"/>
            <w:hideMark/>
          </w:tcPr>
          <w:p w14:paraId="64E14F5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FAA7B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95.95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470A0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0A8EDB7"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23.87</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A9C968D" w14:textId="0CC6EB9F" w:rsidR="00836E4D" w:rsidRPr="00F9157F" w:rsidRDefault="005F7E41"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B15D92B" w14:textId="6FB8F8D8" w:rsidR="00836E4D" w:rsidRPr="00F9157F" w:rsidRDefault="005F7E41"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w:t>
            </w:r>
          </w:p>
        </w:tc>
      </w:tr>
      <w:tr w:rsidR="00ED168D" w:rsidRPr="00F9157F" w14:paraId="2E350A28"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E9DAF8C"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Dvorana za priredbe</w:t>
            </w:r>
          </w:p>
        </w:tc>
        <w:tc>
          <w:tcPr>
            <w:tcW w:w="900" w:type="dxa"/>
            <w:tcBorders>
              <w:top w:val="single" w:sz="4" w:space="0" w:color="auto"/>
              <w:left w:val="single" w:sz="4" w:space="0" w:color="auto"/>
              <w:bottom w:val="single" w:sz="4" w:space="0" w:color="auto"/>
              <w:right w:val="single" w:sz="4" w:space="0" w:color="auto"/>
            </w:tcBorders>
            <w:vAlign w:val="center"/>
            <w:hideMark/>
          </w:tcPr>
          <w:p w14:paraId="15BE4A3C"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93BE19"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E9F9063"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3E6F9EE"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44102F5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3BFD35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r>
      <w:tr w:rsidR="00ED168D" w:rsidRPr="00F9157F" w14:paraId="40AADA75"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4755AF50"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 xml:space="preserve">Zbornica </w:t>
            </w:r>
          </w:p>
        </w:tc>
        <w:tc>
          <w:tcPr>
            <w:tcW w:w="900" w:type="dxa"/>
            <w:tcBorders>
              <w:top w:val="single" w:sz="4" w:space="0" w:color="auto"/>
              <w:left w:val="single" w:sz="4" w:space="0" w:color="auto"/>
              <w:bottom w:val="single" w:sz="4" w:space="0" w:color="auto"/>
              <w:right w:val="single" w:sz="4" w:space="0" w:color="auto"/>
            </w:tcBorders>
            <w:vAlign w:val="center"/>
            <w:hideMark/>
          </w:tcPr>
          <w:p w14:paraId="6B8E35E1"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4945DB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81.7</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34DCB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C200C2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930DE5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BA27DD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408F070A" w14:textId="77777777" w:rsidTr="00A2589A">
        <w:trPr>
          <w:jc w:val="center"/>
        </w:trPr>
        <w:tc>
          <w:tcPr>
            <w:tcW w:w="2911" w:type="dxa"/>
            <w:tcBorders>
              <w:top w:val="single" w:sz="4" w:space="0" w:color="auto"/>
              <w:left w:val="single" w:sz="4" w:space="0" w:color="auto"/>
              <w:bottom w:val="single" w:sz="4" w:space="0" w:color="auto"/>
              <w:right w:val="single" w:sz="4" w:space="0" w:color="auto"/>
            </w:tcBorders>
            <w:vAlign w:val="center"/>
            <w:hideMark/>
          </w:tcPr>
          <w:p w14:paraId="594CC82A" w14:textId="77777777" w:rsidR="00836E4D" w:rsidRPr="00F9157F" w:rsidRDefault="00836E4D" w:rsidP="00A2589A">
            <w:pPr>
              <w:spacing w:line="276" w:lineRule="auto"/>
              <w:rPr>
                <w:rFonts w:ascii="Times New Roman" w:hAnsi="Times New Roman" w:cs="Times New Roman"/>
                <w:sz w:val="24"/>
                <w:szCs w:val="24"/>
              </w:rPr>
            </w:pPr>
            <w:r w:rsidRPr="00F9157F">
              <w:rPr>
                <w:rFonts w:ascii="Times New Roman" w:hAnsi="Times New Roman" w:cs="Times New Roman"/>
                <w:sz w:val="24"/>
                <w:szCs w:val="24"/>
              </w:rPr>
              <w:t>Uredi</w:t>
            </w:r>
          </w:p>
        </w:tc>
        <w:tc>
          <w:tcPr>
            <w:tcW w:w="900" w:type="dxa"/>
            <w:tcBorders>
              <w:top w:val="single" w:sz="4" w:space="0" w:color="auto"/>
              <w:left w:val="single" w:sz="4" w:space="0" w:color="auto"/>
              <w:bottom w:val="single" w:sz="4" w:space="0" w:color="auto"/>
              <w:right w:val="single" w:sz="4" w:space="0" w:color="auto"/>
            </w:tcBorders>
            <w:vAlign w:val="center"/>
            <w:hideMark/>
          </w:tcPr>
          <w:p w14:paraId="729DE7E4"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5</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B8A0ADF"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90.1</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4B1D1E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83A766"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AEBDA00"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C1B811D"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3</w:t>
            </w:r>
          </w:p>
        </w:tc>
      </w:tr>
      <w:tr w:rsidR="00ED168D" w:rsidRPr="00F9157F" w14:paraId="2359A0DE" w14:textId="77777777" w:rsidTr="00A2589A">
        <w:trPr>
          <w:trHeight w:hRule="exact" w:val="340"/>
          <w:jc w:val="center"/>
        </w:trPr>
        <w:tc>
          <w:tcPr>
            <w:tcW w:w="291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BC97AE1" w14:textId="77777777" w:rsidR="00836E4D" w:rsidRPr="00F9157F" w:rsidRDefault="00836E4D" w:rsidP="00A2589A">
            <w:pPr>
              <w:spacing w:line="276" w:lineRule="auto"/>
              <w:rPr>
                <w:rFonts w:ascii="Times New Roman" w:hAnsi="Times New Roman" w:cs="Times New Roman"/>
                <w:b/>
                <w:sz w:val="24"/>
                <w:szCs w:val="24"/>
              </w:rPr>
            </w:pPr>
            <w:r w:rsidRPr="00F9157F">
              <w:rPr>
                <w:rFonts w:ascii="Times New Roman" w:hAnsi="Times New Roman" w:cs="Times New Roman"/>
                <w:b/>
                <w:sz w:val="24"/>
                <w:szCs w:val="24"/>
              </w:rPr>
              <w:t>U K U P N O:</w:t>
            </w:r>
          </w:p>
        </w:tc>
        <w:tc>
          <w:tcPr>
            <w:tcW w:w="900" w:type="dxa"/>
            <w:tcBorders>
              <w:top w:val="single" w:sz="4" w:space="0" w:color="auto"/>
              <w:left w:val="single" w:sz="4" w:space="0" w:color="auto"/>
              <w:bottom w:val="single" w:sz="4" w:space="0" w:color="auto"/>
              <w:right w:val="single" w:sz="4" w:space="0" w:color="auto"/>
            </w:tcBorders>
            <w:shd w:val="clear" w:color="auto" w:fill="C0C0C0"/>
            <w:vAlign w:val="center"/>
          </w:tcPr>
          <w:p w14:paraId="245D991A"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41</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DB6EA32"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2065.55</w:t>
            </w:r>
          </w:p>
        </w:tc>
        <w:tc>
          <w:tcPr>
            <w:tcW w:w="75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287F21" w14:textId="77777777" w:rsidR="00836E4D" w:rsidRPr="00F9157F" w:rsidRDefault="00836E4D" w:rsidP="00A2589A">
            <w:pPr>
              <w:spacing w:line="276" w:lineRule="auto"/>
              <w:jc w:val="center"/>
              <w:rPr>
                <w:rFonts w:ascii="Times New Roman" w:hAnsi="Times New Roman" w:cs="Times New Roman"/>
                <w:sz w:val="24"/>
                <w:szCs w:val="24"/>
              </w:rPr>
            </w:pPr>
          </w:p>
        </w:tc>
        <w:tc>
          <w:tcPr>
            <w:tcW w:w="108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F19975" w14:textId="77777777" w:rsidR="00836E4D" w:rsidRPr="00F9157F" w:rsidRDefault="00836E4D" w:rsidP="00A2589A">
            <w:pPr>
              <w:spacing w:line="276" w:lineRule="auto"/>
              <w:jc w:val="center"/>
              <w:rPr>
                <w:rFonts w:ascii="Times New Roman" w:hAnsi="Times New Roman" w:cs="Times New Roman"/>
                <w:sz w:val="24"/>
                <w:szCs w:val="24"/>
              </w:rPr>
            </w:pPr>
            <w:r w:rsidRPr="00F9157F">
              <w:rPr>
                <w:rFonts w:ascii="Times New Roman" w:hAnsi="Times New Roman" w:cs="Times New Roman"/>
                <w:sz w:val="24"/>
                <w:szCs w:val="24"/>
              </w:rPr>
              <w:t>105.77</w:t>
            </w:r>
          </w:p>
        </w:tc>
        <w:tc>
          <w:tcPr>
            <w:tcW w:w="1578" w:type="dxa"/>
            <w:tcBorders>
              <w:top w:val="single" w:sz="4" w:space="0" w:color="auto"/>
              <w:left w:val="single" w:sz="4" w:space="0" w:color="auto"/>
              <w:bottom w:val="single" w:sz="4" w:space="0" w:color="auto"/>
              <w:right w:val="single" w:sz="4" w:space="0" w:color="auto"/>
            </w:tcBorders>
            <w:shd w:val="clear" w:color="auto" w:fill="C0C0C0"/>
            <w:vAlign w:val="center"/>
          </w:tcPr>
          <w:p w14:paraId="5BE93A62" w14:textId="77777777" w:rsidR="00836E4D" w:rsidRPr="00F9157F" w:rsidRDefault="00836E4D" w:rsidP="00A2589A">
            <w:pPr>
              <w:spacing w:line="276"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C0C0C0"/>
            <w:vAlign w:val="center"/>
          </w:tcPr>
          <w:p w14:paraId="384BA73E" w14:textId="77777777" w:rsidR="00836E4D" w:rsidRPr="00F9157F" w:rsidRDefault="00836E4D" w:rsidP="00A2589A">
            <w:pPr>
              <w:spacing w:line="276" w:lineRule="auto"/>
              <w:jc w:val="center"/>
              <w:rPr>
                <w:rFonts w:ascii="Times New Roman" w:hAnsi="Times New Roman" w:cs="Times New Roman"/>
                <w:sz w:val="24"/>
                <w:szCs w:val="24"/>
              </w:rPr>
            </w:pPr>
          </w:p>
        </w:tc>
      </w:tr>
    </w:tbl>
    <w:p w14:paraId="34B3F2EB" w14:textId="77777777" w:rsidR="00F837A4" w:rsidRPr="00F9157F" w:rsidRDefault="00F837A4" w:rsidP="00836E4D">
      <w:pPr>
        <w:spacing w:before="100" w:beforeAutospacing="1" w:after="100" w:afterAutospacing="1" w:line="360" w:lineRule="auto"/>
        <w:jc w:val="both"/>
      </w:pPr>
    </w:p>
    <w:p w14:paraId="37FA761B" w14:textId="77777777" w:rsidR="00836E4D" w:rsidRPr="00F9157F" w:rsidRDefault="00836E4D" w:rsidP="00B01591">
      <w:pPr>
        <w:pStyle w:val="Odlomakpopisa"/>
        <w:numPr>
          <w:ilvl w:val="1"/>
          <w:numId w:val="14"/>
        </w:numPr>
        <w:spacing w:before="100" w:beforeAutospacing="1" w:after="100" w:afterAutospacing="1" w:line="360" w:lineRule="auto"/>
        <w:jc w:val="both"/>
        <w:rPr>
          <w:b/>
        </w:rPr>
      </w:pPr>
      <w:r w:rsidRPr="00F9157F">
        <w:rPr>
          <w:b/>
        </w:rPr>
        <w:t>Školski okoliš</w:t>
      </w:r>
    </w:p>
    <w:p w14:paraId="7D34F5C7" w14:textId="77777777" w:rsidR="00FF34C0" w:rsidRPr="00F9157F" w:rsidRDefault="00FF34C0" w:rsidP="00FF34C0">
      <w:pPr>
        <w:pStyle w:val="Odlomakpopisa"/>
        <w:spacing w:before="100" w:beforeAutospacing="1" w:after="100" w:afterAutospacing="1" w:line="360" w:lineRule="auto"/>
        <w:ind w:left="360"/>
        <w:jc w:val="both"/>
      </w:pPr>
    </w:p>
    <w:p w14:paraId="7CCBCED9"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Ukupna površina vanjskog prostora koji pripada školi iznosi 18 159 kvadratnih metara.</w:t>
      </w:r>
    </w:p>
    <w:p w14:paraId="7264634D" w14:textId="77777777" w:rsidR="00836E4D" w:rsidRPr="00F9157F" w:rsidRDefault="00836E4D" w:rsidP="00836E4D">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U sklopu tog prilično velikog i lijepog prostora, nalazi se školski vrt, popularno nazvan „kocka“ površine 787 metara kvadratnih,  te tri školska igrališta na kojima se odvija nastava tjelesne kulture.</w:t>
      </w:r>
    </w:p>
    <w:p w14:paraId="0B4020A7" w14:textId="77777777" w:rsidR="00836E4D" w:rsidRPr="00F9157F" w:rsidRDefault="00836E4D" w:rsidP="00836E4D">
      <w:pPr>
        <w:spacing w:line="360" w:lineRule="auto"/>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ED168D" w:rsidRPr="00F9157F" w14:paraId="407F6F54" w14:textId="77777777" w:rsidTr="50A419EA">
        <w:tc>
          <w:tcPr>
            <w:tcW w:w="4531" w:type="dxa"/>
            <w:shd w:val="clear" w:color="auto" w:fill="E2EFD9" w:themeFill="accent6" w:themeFillTint="33"/>
          </w:tcPr>
          <w:p w14:paraId="4EA1A5D8"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PROSTOR</w:t>
            </w:r>
          </w:p>
        </w:tc>
        <w:tc>
          <w:tcPr>
            <w:tcW w:w="4531" w:type="dxa"/>
            <w:shd w:val="clear" w:color="auto" w:fill="E2EFD9" w:themeFill="accent6" w:themeFillTint="33"/>
          </w:tcPr>
          <w:p w14:paraId="43C2D680"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POVRŠINA U m2</w:t>
            </w:r>
          </w:p>
        </w:tc>
      </w:tr>
      <w:tr w:rsidR="00ED168D" w:rsidRPr="00F9157F" w14:paraId="5B700D71" w14:textId="77777777" w:rsidTr="50A419EA">
        <w:tc>
          <w:tcPr>
            <w:tcW w:w="4531" w:type="dxa"/>
          </w:tcPr>
          <w:p w14:paraId="5E80FD8F"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Školska zgrada</w:t>
            </w:r>
          </w:p>
        </w:tc>
        <w:tc>
          <w:tcPr>
            <w:tcW w:w="4531" w:type="dxa"/>
          </w:tcPr>
          <w:p w14:paraId="18F350BC"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3 707</w:t>
            </w:r>
          </w:p>
        </w:tc>
      </w:tr>
      <w:tr w:rsidR="00ED168D" w:rsidRPr="00F9157F" w14:paraId="32A08850" w14:textId="77777777" w:rsidTr="50A419EA">
        <w:tc>
          <w:tcPr>
            <w:tcW w:w="4531" w:type="dxa"/>
          </w:tcPr>
          <w:p w14:paraId="59D9ADC4" w14:textId="75B8CB0F"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Unutarnje dvoriš</w:t>
            </w:r>
            <w:r w:rsidR="430E47BC" w:rsidRPr="00F9157F">
              <w:rPr>
                <w:rFonts w:ascii="Times New Roman" w:hAnsi="Times New Roman" w:cs="Times New Roman"/>
                <w:sz w:val="24"/>
                <w:szCs w:val="24"/>
              </w:rPr>
              <w:t>t</w:t>
            </w:r>
            <w:r w:rsidRPr="00F9157F">
              <w:rPr>
                <w:rFonts w:ascii="Times New Roman" w:hAnsi="Times New Roman" w:cs="Times New Roman"/>
                <w:sz w:val="24"/>
                <w:szCs w:val="24"/>
              </w:rPr>
              <w:t>e -„kocka“</w:t>
            </w:r>
          </w:p>
        </w:tc>
        <w:tc>
          <w:tcPr>
            <w:tcW w:w="4531" w:type="dxa"/>
          </w:tcPr>
          <w:p w14:paraId="79CEEE4D"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787</w:t>
            </w:r>
          </w:p>
        </w:tc>
      </w:tr>
      <w:tr w:rsidR="00ED168D" w:rsidRPr="00F9157F" w14:paraId="3DFDE726" w14:textId="77777777" w:rsidTr="50A419EA">
        <w:tc>
          <w:tcPr>
            <w:tcW w:w="4531" w:type="dxa"/>
          </w:tcPr>
          <w:p w14:paraId="6435F19A"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Sportski teren</w:t>
            </w:r>
          </w:p>
        </w:tc>
        <w:tc>
          <w:tcPr>
            <w:tcW w:w="4531" w:type="dxa"/>
          </w:tcPr>
          <w:p w14:paraId="61051699"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392</w:t>
            </w:r>
          </w:p>
        </w:tc>
      </w:tr>
      <w:tr w:rsidR="00ED168D" w:rsidRPr="00F9157F" w14:paraId="686AEB81" w14:textId="77777777" w:rsidTr="50A419EA">
        <w:tc>
          <w:tcPr>
            <w:tcW w:w="4531" w:type="dxa"/>
          </w:tcPr>
          <w:p w14:paraId="52A55FC1"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 xml:space="preserve">Sportski teren </w:t>
            </w:r>
          </w:p>
        </w:tc>
        <w:tc>
          <w:tcPr>
            <w:tcW w:w="4531" w:type="dxa"/>
          </w:tcPr>
          <w:p w14:paraId="55D86B55"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859</w:t>
            </w:r>
          </w:p>
        </w:tc>
      </w:tr>
      <w:tr w:rsidR="00ED168D" w:rsidRPr="00F9157F" w14:paraId="072C7723" w14:textId="77777777" w:rsidTr="50A419EA">
        <w:tc>
          <w:tcPr>
            <w:tcW w:w="4531" w:type="dxa"/>
          </w:tcPr>
          <w:p w14:paraId="6859107B"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Sportski teren</w:t>
            </w:r>
          </w:p>
        </w:tc>
        <w:tc>
          <w:tcPr>
            <w:tcW w:w="4531" w:type="dxa"/>
          </w:tcPr>
          <w:p w14:paraId="641034AC"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422</w:t>
            </w:r>
          </w:p>
        </w:tc>
      </w:tr>
      <w:tr w:rsidR="00ED168D" w:rsidRPr="00F9157F" w14:paraId="678BEA5F" w14:textId="77777777" w:rsidTr="50A419EA">
        <w:tc>
          <w:tcPr>
            <w:tcW w:w="4531" w:type="dxa"/>
          </w:tcPr>
          <w:p w14:paraId="0180229F"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Školsko dvorište-zelena površina</w:t>
            </w:r>
          </w:p>
        </w:tc>
        <w:tc>
          <w:tcPr>
            <w:tcW w:w="4531" w:type="dxa"/>
          </w:tcPr>
          <w:p w14:paraId="34F88E72"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15 699</w:t>
            </w:r>
          </w:p>
        </w:tc>
      </w:tr>
      <w:tr w:rsidR="00836E4D" w:rsidRPr="00F9157F" w14:paraId="19236B5A" w14:textId="77777777" w:rsidTr="50A419EA">
        <w:tc>
          <w:tcPr>
            <w:tcW w:w="4531" w:type="dxa"/>
          </w:tcPr>
          <w:p w14:paraId="14B6C50D"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UKUPNO</w:t>
            </w:r>
          </w:p>
        </w:tc>
        <w:tc>
          <w:tcPr>
            <w:tcW w:w="4531" w:type="dxa"/>
          </w:tcPr>
          <w:p w14:paraId="515362FE" w14:textId="77777777" w:rsidR="00836E4D" w:rsidRPr="00F9157F" w:rsidRDefault="00836E4D" w:rsidP="00A2589A">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21 866</w:t>
            </w:r>
          </w:p>
        </w:tc>
      </w:tr>
    </w:tbl>
    <w:p w14:paraId="1D7B270A" w14:textId="77777777" w:rsidR="00836E4D" w:rsidRPr="00F9157F" w:rsidRDefault="00836E4D" w:rsidP="00836E4D">
      <w:pPr>
        <w:spacing w:line="360" w:lineRule="auto"/>
        <w:jc w:val="both"/>
        <w:rPr>
          <w:rFonts w:ascii="Times New Roman" w:hAnsi="Times New Roman" w:cs="Times New Roman"/>
          <w:sz w:val="24"/>
          <w:szCs w:val="24"/>
        </w:rPr>
      </w:pPr>
    </w:p>
    <w:p w14:paraId="1E5D4366" w14:textId="6D7A901F" w:rsidR="00836E4D" w:rsidRPr="00F9157F" w:rsidRDefault="00836E4D" w:rsidP="00836E4D">
      <w:pPr>
        <w:spacing w:line="360" w:lineRule="auto"/>
        <w:ind w:firstLine="708"/>
        <w:jc w:val="both"/>
        <w:rPr>
          <w:rFonts w:ascii="Times New Roman" w:hAnsi="Times New Roman" w:cs="Times New Roman"/>
          <w:sz w:val="24"/>
          <w:szCs w:val="24"/>
        </w:rPr>
      </w:pPr>
    </w:p>
    <w:p w14:paraId="5A54D40E" w14:textId="77777777" w:rsidR="00836E4D" w:rsidRPr="00F9157F" w:rsidRDefault="00836E4D" w:rsidP="00836E4D">
      <w:pPr>
        <w:spacing w:line="360" w:lineRule="auto"/>
        <w:ind w:firstLine="708"/>
        <w:jc w:val="both"/>
        <w:rPr>
          <w:rFonts w:ascii="Times New Roman" w:hAnsi="Times New Roman" w:cs="Times New Roman"/>
          <w:sz w:val="24"/>
          <w:szCs w:val="24"/>
        </w:rPr>
      </w:pPr>
      <w:r w:rsidRPr="00F9157F">
        <w:rPr>
          <w:rFonts w:ascii="Times New Roman" w:hAnsi="Times New Roman" w:cs="Times New Roman"/>
          <w:sz w:val="24"/>
          <w:szCs w:val="24"/>
        </w:rPr>
        <w:t>U okviru rada eko skupine provode se mnogobrojne aktivnosti koje su nas dovele do međunarodnog statusa eko-škole i dobivanja zelene zastave 2005.g. Godine 2009. obnovili smo status eko škole i nastavili provoditi smjernice odgoja i obrazovanja za zaštitu okoliša.</w:t>
      </w:r>
    </w:p>
    <w:p w14:paraId="0E68CADD" w14:textId="50B4CF82" w:rsidR="00B45DED" w:rsidRDefault="00836E4D" w:rsidP="00836E4D">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U 2011. g. potvrdili smo status eko škole i dobili Srebrni certifikat, a 2013. godine našoj školi su uručene Zelene zastave i Zlatni certifikat o obnovi statusa međunarodne Eko-škole čime smo postali Eko-škola mentor na našem području. Daljnjim ustrajnim radom na edukaciji o zaštiti okoliša i aktivnostima vezanim uz okoliš 12. svibnja 2017. godine uspjeli smo ponovo obnoviti status Eko škole te nam j</w:t>
      </w:r>
      <w:r w:rsidR="00B45DED">
        <w:rPr>
          <w:rFonts w:ascii="Times New Roman" w:hAnsi="Times New Roman" w:cs="Times New Roman"/>
          <w:sz w:val="24"/>
          <w:szCs w:val="24"/>
        </w:rPr>
        <w:t>e dodijeljen dijamantni status. U lipnju 2023. godine</w:t>
      </w:r>
      <w:r w:rsidR="00A23ED7">
        <w:rPr>
          <w:rFonts w:ascii="Times New Roman" w:hAnsi="Times New Roman" w:cs="Times New Roman"/>
          <w:sz w:val="24"/>
          <w:szCs w:val="24"/>
        </w:rPr>
        <w:t xml:space="preserve"> </w:t>
      </w:r>
      <w:r w:rsidR="00B45DED">
        <w:rPr>
          <w:rFonts w:ascii="Times New Roman" w:hAnsi="Times New Roman" w:cs="Times New Roman"/>
          <w:sz w:val="24"/>
          <w:szCs w:val="24"/>
        </w:rPr>
        <w:t>obnovili smo status Eko škole</w:t>
      </w:r>
      <w:r w:rsidR="00A23ED7">
        <w:rPr>
          <w:rFonts w:ascii="Times New Roman" w:hAnsi="Times New Roman" w:cs="Times New Roman"/>
          <w:sz w:val="24"/>
          <w:szCs w:val="24"/>
        </w:rPr>
        <w:t xml:space="preserve"> i dobili najviši zasluženi status a to je </w:t>
      </w:r>
      <w:proofErr w:type="spellStart"/>
      <w:r w:rsidR="00A23ED7">
        <w:rPr>
          <w:rFonts w:ascii="Times New Roman" w:hAnsi="Times New Roman" w:cs="Times New Roman"/>
          <w:sz w:val="24"/>
          <w:szCs w:val="24"/>
        </w:rPr>
        <w:t>platinasti</w:t>
      </w:r>
      <w:proofErr w:type="spellEnd"/>
      <w:r w:rsidR="00A23ED7">
        <w:rPr>
          <w:rFonts w:ascii="Times New Roman" w:hAnsi="Times New Roman" w:cs="Times New Roman"/>
          <w:sz w:val="24"/>
          <w:szCs w:val="24"/>
        </w:rPr>
        <w:t>.</w:t>
      </w:r>
      <w:r w:rsidR="00B45DED">
        <w:rPr>
          <w:rFonts w:ascii="Times New Roman" w:hAnsi="Times New Roman" w:cs="Times New Roman"/>
          <w:sz w:val="24"/>
          <w:szCs w:val="24"/>
        </w:rPr>
        <w:t xml:space="preserve">  </w:t>
      </w:r>
      <w:r w:rsidRPr="00F9157F">
        <w:rPr>
          <w:rFonts w:ascii="Times New Roman" w:hAnsi="Times New Roman" w:cs="Times New Roman"/>
          <w:sz w:val="24"/>
          <w:szCs w:val="24"/>
        </w:rPr>
        <w:t xml:space="preserve">Naš rad time nije završen, zadatak nam je svaku novu generaciju koja dođe u našu školu odgojiti u eko duhu, za dobrobit svih nas i očuvanje našeg okoliša. </w:t>
      </w:r>
    </w:p>
    <w:p w14:paraId="3436EFF0" w14:textId="34647EFF" w:rsidR="00836E4D" w:rsidRPr="00F9157F" w:rsidRDefault="00836E4D" w:rsidP="00836E4D">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 xml:space="preserve">U 2012./2013. školskoj godini naša je škola dobila još jednu važnu nagradu na natječaju Hrvatske radio televizije „Najljepši školski vrtovi“ za najljepše obnovljen vrt na području od posebne državne skrbi. </w:t>
      </w:r>
    </w:p>
    <w:p w14:paraId="6345476E" w14:textId="255E53F8"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Projekt uređenja školskog okoliša bila je izgradnja školskog trga. Projekt je ostvaren na natječaju Zaklade „Slagalica“ i realiziran uz pomoć grada </w:t>
      </w:r>
      <w:proofErr w:type="spellStart"/>
      <w:r w:rsidRPr="00F9157F">
        <w:rPr>
          <w:rFonts w:ascii="Times New Roman" w:hAnsi="Times New Roman" w:cs="Times New Roman"/>
          <w:sz w:val="24"/>
          <w:szCs w:val="24"/>
        </w:rPr>
        <w:t>Belog</w:t>
      </w:r>
      <w:proofErr w:type="spellEnd"/>
      <w:r w:rsidRPr="00F9157F">
        <w:rPr>
          <w:rFonts w:ascii="Times New Roman" w:hAnsi="Times New Roman" w:cs="Times New Roman"/>
          <w:sz w:val="24"/>
          <w:szCs w:val="24"/>
        </w:rPr>
        <w:t xml:space="preserve"> Manastira u školskoj godini 2010./2011. Projekt školskog trga upotpunjen je drvenim vlakićem u školskom dvorištu i ostvaren uz roditelja i učenika naše škole. Uređenje okoliša se nastavilo još jednim vrtnim elementom- zmijom od otpadnih auto guma. Eko grupa je izradila velike ukrasne gljive, koje</w:t>
      </w:r>
      <w:r w:rsidR="0050545D" w:rsidRPr="00F9157F">
        <w:rPr>
          <w:rFonts w:ascii="Times New Roman" w:hAnsi="Times New Roman" w:cs="Times New Roman"/>
          <w:sz w:val="24"/>
          <w:szCs w:val="24"/>
        </w:rPr>
        <w:t xml:space="preserve"> ispunjavaju dio parka</w:t>
      </w:r>
      <w:r w:rsidRPr="00F9157F">
        <w:rPr>
          <w:rFonts w:ascii="Times New Roman" w:hAnsi="Times New Roman" w:cs="Times New Roman"/>
          <w:sz w:val="24"/>
          <w:szCs w:val="24"/>
        </w:rPr>
        <w:t xml:space="preserve">. </w:t>
      </w:r>
    </w:p>
    <w:p w14:paraId="2FA3F423" w14:textId="2EC804B9" w:rsidR="00836E4D" w:rsidRPr="00F9157F" w:rsidRDefault="00836E4D" w:rsidP="00BA732B">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U dijelu školskog dvorišta pokraj sportske dvorane </w:t>
      </w:r>
      <w:r w:rsidR="0050545D" w:rsidRPr="00F9157F">
        <w:rPr>
          <w:rFonts w:ascii="Times New Roman" w:hAnsi="Times New Roman" w:cs="Times New Roman"/>
          <w:sz w:val="24"/>
          <w:szCs w:val="24"/>
        </w:rPr>
        <w:t xml:space="preserve">2021. g. </w:t>
      </w:r>
      <w:r w:rsidRPr="00F9157F">
        <w:rPr>
          <w:rFonts w:ascii="Times New Roman" w:hAnsi="Times New Roman" w:cs="Times New Roman"/>
          <w:sz w:val="24"/>
          <w:szCs w:val="24"/>
        </w:rPr>
        <w:t xml:space="preserve">izgrađena je velika drvena sjenica za učenike i djelatnike škole u kojoj će se odvijati </w:t>
      </w:r>
      <w:proofErr w:type="spellStart"/>
      <w:r w:rsidRPr="00F9157F">
        <w:rPr>
          <w:rFonts w:ascii="Times New Roman" w:hAnsi="Times New Roman" w:cs="Times New Roman"/>
          <w:sz w:val="24"/>
          <w:szCs w:val="24"/>
        </w:rPr>
        <w:t>izvanučionička</w:t>
      </w:r>
      <w:proofErr w:type="spellEnd"/>
      <w:r w:rsidRPr="00F9157F">
        <w:rPr>
          <w:rFonts w:ascii="Times New Roman" w:hAnsi="Times New Roman" w:cs="Times New Roman"/>
          <w:sz w:val="24"/>
          <w:szCs w:val="24"/>
        </w:rPr>
        <w:t xml:space="preserve"> nastava. Uz sjenicu je posađeno ukrasno grmlje i voćka jabuke.</w:t>
      </w:r>
    </w:p>
    <w:p w14:paraId="4A69E674" w14:textId="6845C0A9" w:rsidR="0050545D" w:rsidRPr="00F9157F" w:rsidRDefault="0050545D" w:rsidP="00BA732B">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Ove školske god. se završava uklanjanje i orezivanje stabala u školskom dvorištu u svrhu uređenja školskog okoliša. Učenici naše škole redovito sudjeluju i u akciji Zelena čistka koja se provodi početkom školske godine ( u rujnu).</w:t>
      </w:r>
    </w:p>
    <w:p w14:paraId="6D466DF1" w14:textId="56FCFCE4" w:rsidR="0050545D" w:rsidRPr="00F9157F" w:rsidRDefault="0050545D" w:rsidP="00BA732B">
      <w:pPr>
        <w:spacing w:line="360" w:lineRule="auto"/>
        <w:ind w:firstLine="360"/>
        <w:jc w:val="both"/>
        <w:rPr>
          <w:rFonts w:ascii="Times New Roman" w:hAnsi="Times New Roman" w:cs="Times New Roman"/>
          <w:sz w:val="24"/>
          <w:szCs w:val="24"/>
        </w:rPr>
      </w:pPr>
    </w:p>
    <w:p w14:paraId="427EAD71" w14:textId="10D09023" w:rsidR="0050545D" w:rsidRPr="00F9157F" w:rsidRDefault="0050545D" w:rsidP="00BA732B">
      <w:pPr>
        <w:spacing w:line="360" w:lineRule="auto"/>
        <w:ind w:firstLine="360"/>
        <w:jc w:val="both"/>
        <w:rPr>
          <w:rFonts w:ascii="Times New Roman" w:hAnsi="Times New Roman" w:cs="Times New Roman"/>
          <w:sz w:val="24"/>
          <w:szCs w:val="24"/>
        </w:rPr>
      </w:pPr>
    </w:p>
    <w:p w14:paraId="2C363827" w14:textId="3714F4CE" w:rsidR="0050545D" w:rsidRPr="00F9157F" w:rsidRDefault="0050545D" w:rsidP="00BA732B">
      <w:pPr>
        <w:spacing w:line="360" w:lineRule="auto"/>
        <w:ind w:firstLine="360"/>
        <w:jc w:val="both"/>
        <w:rPr>
          <w:rFonts w:ascii="Times New Roman" w:hAnsi="Times New Roman" w:cs="Times New Roman"/>
          <w:sz w:val="24"/>
          <w:szCs w:val="24"/>
        </w:rPr>
      </w:pPr>
    </w:p>
    <w:p w14:paraId="3A004500" w14:textId="77777777" w:rsidR="0050545D" w:rsidRPr="00F9157F" w:rsidRDefault="0050545D" w:rsidP="00BA732B">
      <w:pPr>
        <w:spacing w:line="360" w:lineRule="auto"/>
        <w:ind w:firstLine="360"/>
        <w:jc w:val="both"/>
        <w:rPr>
          <w:rFonts w:ascii="Times New Roman" w:hAnsi="Times New Roman" w:cs="Times New Roman"/>
          <w:sz w:val="24"/>
          <w:szCs w:val="24"/>
        </w:rPr>
      </w:pPr>
    </w:p>
    <w:p w14:paraId="3497472A" w14:textId="77777777" w:rsidR="00836E4D" w:rsidRPr="00F9157F" w:rsidRDefault="00836E4D" w:rsidP="00B01591">
      <w:pPr>
        <w:pStyle w:val="Odlomakpopisa"/>
        <w:numPr>
          <w:ilvl w:val="1"/>
          <w:numId w:val="14"/>
        </w:numPr>
        <w:spacing w:before="100" w:beforeAutospacing="1" w:after="100" w:afterAutospacing="1" w:line="360" w:lineRule="auto"/>
        <w:jc w:val="both"/>
        <w:rPr>
          <w:b/>
        </w:rPr>
      </w:pPr>
      <w:r w:rsidRPr="00F9157F">
        <w:rPr>
          <w:b/>
        </w:rPr>
        <w:t>Knjižni fond</w:t>
      </w:r>
    </w:p>
    <w:p w14:paraId="71AEC412"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Godine 2002. naša škola je  dobila donaciju japanske vlade za nastavna sredstva i pomagala te obnovu školske knjižnice. Tada je utrošeno 80.000,00 kn za kompletnu obnovu knjižnog fonda i kupljene su lektire za učenike od 1. do 8. razreda. Dio novca utrošen je za nabavu referentne literature (rječnici, enciklopedije, zbornici itd.) Obnovljen je i nastavnički fond tako da, 2010. g. knjižnica posjeduje gotovo 6 700 knjižnih jedinica koje su u funkciji i primjerene kvalitete.</w:t>
      </w:r>
    </w:p>
    <w:p w14:paraId="680ED605"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 2012. godini krenuli smo s informatizacijom knjižnog fonda i dosad je obrađeno 2500 knjižnih jedinica. Pokazalo se da dio knjižnog fonda više ne zadovoljava potrebe korisnika i u tijeku je revizija i otpis knjižnične građe.</w:t>
      </w:r>
    </w:p>
    <w:p w14:paraId="6D86B882"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Prema obrađenom stanju tijekom 2013. i 2014. godine utvrđeno je da 1756 knjižnih jedinica ne odgovara potrebama korisnika zbog zastarjelosti izdanja (knjige nije nitko posudio dugi niz godina) te uslijed dotrajalosti, uništenosti  i drugih relevantnih razloga.</w:t>
      </w:r>
    </w:p>
    <w:p w14:paraId="414D8CF8"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Tijekom 2014./2015. školske godine otpisano je 289 knjižnih jedinica koje su tijekom protekle tri godine izgubljene/nisu vraćene, pokidane, dotrajale i u takvom stanju da popravak knjižnih jedinica nije bio moguć.</w:t>
      </w:r>
    </w:p>
    <w:p w14:paraId="784C8FF0"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Tijekom 2014./2015. školske godine kupljeno je 77 knjižnih jedinica, od toga 85% </w:t>
      </w:r>
      <w:proofErr w:type="spellStart"/>
      <w:r w:rsidRPr="00F9157F">
        <w:rPr>
          <w:rFonts w:ascii="Times New Roman" w:hAnsi="Times New Roman" w:cs="Times New Roman"/>
          <w:sz w:val="24"/>
          <w:szCs w:val="24"/>
        </w:rPr>
        <w:t>lektirnih</w:t>
      </w:r>
      <w:proofErr w:type="spellEnd"/>
      <w:r w:rsidRPr="00F9157F">
        <w:rPr>
          <w:rFonts w:ascii="Times New Roman" w:hAnsi="Times New Roman" w:cs="Times New Roman"/>
          <w:sz w:val="24"/>
          <w:szCs w:val="24"/>
        </w:rPr>
        <w:t xml:space="preserve"> naslova i 15% ostalih izdanja.</w:t>
      </w:r>
    </w:p>
    <w:p w14:paraId="7CA045D7" w14:textId="77777777" w:rsidR="00836E4D" w:rsidRPr="00F9157F" w:rsidRDefault="00836E4D" w:rsidP="00836E4D">
      <w:pPr>
        <w:spacing w:line="360" w:lineRule="auto"/>
        <w:ind w:firstLine="360"/>
        <w:jc w:val="both"/>
        <w:rPr>
          <w:rFonts w:ascii="Times New Roman" w:hAnsi="Times New Roman" w:cs="Times New Roman"/>
          <w:bCs/>
          <w:sz w:val="24"/>
          <w:szCs w:val="24"/>
        </w:rPr>
      </w:pPr>
      <w:r w:rsidRPr="00F9157F">
        <w:rPr>
          <w:rFonts w:ascii="Times New Roman" w:hAnsi="Times New Roman" w:cs="Times New Roman"/>
          <w:bCs/>
          <w:sz w:val="24"/>
          <w:szCs w:val="24"/>
        </w:rPr>
        <w:t xml:space="preserve">Nabava u 2015./2016. godini: </w:t>
      </w:r>
      <w:r w:rsidRPr="00F9157F">
        <w:rPr>
          <w:rFonts w:ascii="Times New Roman" w:hAnsi="Times New Roman" w:cs="Times New Roman"/>
          <w:sz w:val="24"/>
          <w:szCs w:val="24"/>
        </w:rPr>
        <w:t>Ukupan broj nabavljenih knjiga 61 u vrijednosti 4.537,63kn, od toga, broj kupljenih knjiga 55 kn u vrijednosti 4.297,63kn i poklonjenih knjiga: 6 ( fizičke osobe) u vrijednosti 240,00kn.</w:t>
      </w:r>
    </w:p>
    <w:p w14:paraId="6A200A76"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U školskoj godini 2016./2017. Kupljena je 41 knjižna jedinica, djelomično od namjenskih sredstava škole, a djelomično iz vlastitih sredstava. Dvije knjižne jedinice pripadaju stručnoj literaturi za nastavnike a 39 knjižnih jedinica su </w:t>
      </w:r>
      <w:proofErr w:type="spellStart"/>
      <w:r w:rsidRPr="00F9157F">
        <w:rPr>
          <w:rFonts w:ascii="Times New Roman" w:hAnsi="Times New Roman" w:cs="Times New Roman"/>
          <w:sz w:val="24"/>
          <w:szCs w:val="24"/>
        </w:rPr>
        <w:t>lektirna</w:t>
      </w:r>
      <w:proofErr w:type="spellEnd"/>
      <w:r w:rsidRPr="00F9157F">
        <w:rPr>
          <w:rFonts w:ascii="Times New Roman" w:hAnsi="Times New Roman" w:cs="Times New Roman"/>
          <w:sz w:val="24"/>
          <w:szCs w:val="24"/>
        </w:rPr>
        <w:t xml:space="preserve"> izdanja. Tijekom 2016./2017.godine otpisano je 14 knjižnih jedinica zbog dotrajalosti/ nepovratnog oštećenja. Knjižnica je početkom 2017./2018. godine  posjedovala 4862 knjižne jedinice.</w:t>
      </w:r>
    </w:p>
    <w:p w14:paraId="318686DE"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Tijekom školske godine 2017./2018. otpisano je 155 knjižnih jedinica jer je provedena revizija knjižnog fonda. Kupljena je 31 knjižna jedinica, 24 za potrebe projekta „Čitamo mi u obitelji svi“ i 7 knjižnih jedinica stručne literature.</w:t>
      </w:r>
    </w:p>
    <w:p w14:paraId="365A90C6"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 sklopu projekta EU o izgradnji prostora za produženi dnevni boravak za učenike izgrađena je nova školska knjižnica i čitaonica koja je otvorena za korisnike tijekom rujna 2019. godine.</w:t>
      </w:r>
    </w:p>
    <w:p w14:paraId="6433CB25"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 xml:space="preserve">Novi prostor od 96 kvadrata i oko 980 novih knjiga za učenike omogućuju veliko podizanje standarda rada jer je knjižnica sada osim </w:t>
      </w:r>
      <w:proofErr w:type="spellStart"/>
      <w:r w:rsidRPr="00F9157F">
        <w:rPr>
          <w:rFonts w:ascii="Times New Roman" w:hAnsi="Times New Roman" w:cs="Times New Roman"/>
          <w:sz w:val="24"/>
          <w:szCs w:val="24"/>
        </w:rPr>
        <w:t>lektirnim</w:t>
      </w:r>
      <w:proofErr w:type="spellEnd"/>
      <w:r w:rsidRPr="00F9157F">
        <w:rPr>
          <w:rFonts w:ascii="Times New Roman" w:hAnsi="Times New Roman" w:cs="Times New Roman"/>
          <w:sz w:val="24"/>
          <w:szCs w:val="24"/>
        </w:rPr>
        <w:t xml:space="preserve"> naslovima, opremljena i naslovima za poticanje čitanja za sve učenike naše škole.</w:t>
      </w:r>
    </w:p>
    <w:p w14:paraId="345ECEF5" w14:textId="77777777" w:rsidR="00836E4D" w:rsidRPr="00F9157F" w:rsidRDefault="00836E4D" w:rsidP="00836E4D">
      <w:pPr>
        <w:spacing w:line="360" w:lineRule="auto"/>
        <w:ind w:firstLine="360"/>
        <w:jc w:val="both"/>
        <w:rPr>
          <w:rFonts w:ascii="Times New Roman" w:hAnsi="Times New Roman" w:cs="Times New Roman"/>
          <w:sz w:val="24"/>
          <w:szCs w:val="24"/>
        </w:rPr>
      </w:pPr>
      <w:r w:rsidRPr="00F9157F">
        <w:rPr>
          <w:rFonts w:ascii="Times New Roman" w:hAnsi="Times New Roman" w:cs="Times New Roman"/>
          <w:sz w:val="24"/>
          <w:szCs w:val="24"/>
        </w:rPr>
        <w:t>U ugodnom i novom prostoru koji je opremljen po standardima školskih knjižnica učenici mogu boraviti i učiti i istraživati iz mnogobrojnih izvora znanja.</w:t>
      </w:r>
    </w:p>
    <w:p w14:paraId="4F904CB7" w14:textId="77777777" w:rsidR="00836E4D" w:rsidRPr="00F9157F" w:rsidRDefault="00836E4D" w:rsidP="00836E4D">
      <w:pPr>
        <w:spacing w:line="360" w:lineRule="auto"/>
        <w:ind w:firstLine="360"/>
        <w:jc w:val="both"/>
        <w:rPr>
          <w:rFonts w:ascii="Times New Roman" w:hAnsi="Times New Roman" w:cs="Times New Roman"/>
          <w:sz w:val="24"/>
          <w:szCs w:val="24"/>
        </w:rPr>
      </w:pPr>
    </w:p>
    <w:p w14:paraId="259B9195" w14:textId="77777777" w:rsidR="00836E4D" w:rsidRPr="00F9157F" w:rsidRDefault="00836E4D" w:rsidP="00B01591">
      <w:pPr>
        <w:pStyle w:val="Odlomakpopisa"/>
        <w:numPr>
          <w:ilvl w:val="1"/>
          <w:numId w:val="14"/>
        </w:numPr>
        <w:spacing w:before="100" w:beforeAutospacing="1" w:after="100" w:afterAutospacing="1" w:line="360" w:lineRule="auto"/>
        <w:jc w:val="both"/>
        <w:rPr>
          <w:b/>
        </w:rPr>
      </w:pPr>
      <w:r w:rsidRPr="00F9157F">
        <w:rPr>
          <w:b/>
        </w:rPr>
        <w:t>Plan obnove i adaptacija škole</w:t>
      </w:r>
    </w:p>
    <w:p w14:paraId="7EE494C8" w14:textId="2480A5EC" w:rsidR="00836E4D" w:rsidRPr="00F9157F" w:rsidRDefault="00836E4D" w:rsidP="00BD70DB">
      <w:pPr>
        <w:spacing w:line="360" w:lineRule="auto"/>
        <w:jc w:val="both"/>
        <w:rPr>
          <w:rFonts w:ascii="Times New Roman" w:hAnsi="Times New Roman" w:cs="Times New Roman"/>
          <w:sz w:val="24"/>
          <w:szCs w:val="24"/>
        </w:rPr>
      </w:pPr>
    </w:p>
    <w:p w14:paraId="64101FB7" w14:textId="2AC00D3D" w:rsidR="00836E4D" w:rsidRPr="00F9157F" w:rsidRDefault="00F9157F" w:rsidP="00BD70DB">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 xml:space="preserve">U sklopu projekta e Škole </w:t>
      </w:r>
      <w:proofErr w:type="spellStart"/>
      <w:r w:rsidR="00836E4D" w:rsidRPr="00F9157F">
        <w:rPr>
          <w:rFonts w:ascii="Times New Roman" w:hAnsi="Times New Roman" w:cs="Times New Roman"/>
          <w:sz w:val="24"/>
          <w:szCs w:val="24"/>
        </w:rPr>
        <w:t>zvršeno</w:t>
      </w:r>
      <w:proofErr w:type="spellEnd"/>
      <w:r w:rsidR="00836E4D" w:rsidRPr="00F9157F">
        <w:rPr>
          <w:rFonts w:ascii="Times New Roman" w:hAnsi="Times New Roman" w:cs="Times New Roman"/>
          <w:sz w:val="24"/>
          <w:szCs w:val="24"/>
        </w:rPr>
        <w:t xml:space="preserve"> </w:t>
      </w:r>
      <w:r w:rsidR="00BD70DB" w:rsidRPr="00F9157F">
        <w:rPr>
          <w:rFonts w:ascii="Times New Roman" w:hAnsi="Times New Roman" w:cs="Times New Roman"/>
          <w:sz w:val="24"/>
          <w:szCs w:val="24"/>
        </w:rPr>
        <w:t xml:space="preserve">je </w:t>
      </w:r>
      <w:r w:rsidR="00836E4D" w:rsidRPr="00F9157F">
        <w:rPr>
          <w:rFonts w:ascii="Times New Roman" w:hAnsi="Times New Roman" w:cs="Times New Roman"/>
          <w:sz w:val="24"/>
          <w:szCs w:val="24"/>
        </w:rPr>
        <w:t>kabliranje  mreže za sve uči</w:t>
      </w:r>
      <w:r w:rsidRPr="00F9157F">
        <w:rPr>
          <w:rFonts w:ascii="Times New Roman" w:hAnsi="Times New Roman" w:cs="Times New Roman"/>
          <w:sz w:val="24"/>
          <w:szCs w:val="24"/>
        </w:rPr>
        <w:t>onice .</w:t>
      </w:r>
      <w:r w:rsidR="00836E4D" w:rsidRPr="00F9157F">
        <w:rPr>
          <w:rFonts w:ascii="Times New Roman" w:hAnsi="Times New Roman" w:cs="Times New Roman"/>
          <w:sz w:val="24"/>
          <w:szCs w:val="24"/>
        </w:rPr>
        <w:t xml:space="preserve"> Postavljeni su </w:t>
      </w:r>
      <w:proofErr w:type="spellStart"/>
      <w:r w:rsidR="00836E4D" w:rsidRPr="00F9157F">
        <w:rPr>
          <w:rFonts w:ascii="Times New Roman" w:hAnsi="Times New Roman" w:cs="Times New Roman"/>
          <w:sz w:val="24"/>
          <w:szCs w:val="24"/>
        </w:rPr>
        <w:t>ruteri</w:t>
      </w:r>
      <w:proofErr w:type="spellEnd"/>
      <w:r w:rsidR="00836E4D" w:rsidRPr="00F9157F">
        <w:rPr>
          <w:rFonts w:ascii="Times New Roman" w:hAnsi="Times New Roman" w:cs="Times New Roman"/>
          <w:sz w:val="24"/>
          <w:szCs w:val="24"/>
        </w:rPr>
        <w:t xml:space="preserve"> za pojačanje internetskog signal</w:t>
      </w:r>
      <w:r w:rsidRPr="00F9157F">
        <w:rPr>
          <w:rFonts w:ascii="Times New Roman" w:hAnsi="Times New Roman" w:cs="Times New Roman"/>
          <w:sz w:val="24"/>
          <w:szCs w:val="24"/>
        </w:rPr>
        <w:t xml:space="preserve">a koji je </w:t>
      </w:r>
      <w:proofErr w:type="spellStart"/>
      <w:r w:rsidRPr="00F9157F">
        <w:rPr>
          <w:rFonts w:ascii="Times New Roman" w:hAnsi="Times New Roman" w:cs="Times New Roman"/>
          <w:sz w:val="24"/>
          <w:szCs w:val="24"/>
        </w:rPr>
        <w:t>Carnet</w:t>
      </w:r>
      <w:proofErr w:type="spellEnd"/>
      <w:r w:rsidRPr="00F9157F">
        <w:rPr>
          <w:rFonts w:ascii="Times New Roman" w:hAnsi="Times New Roman" w:cs="Times New Roman"/>
          <w:sz w:val="24"/>
          <w:szCs w:val="24"/>
        </w:rPr>
        <w:t xml:space="preserve"> stavio</w:t>
      </w:r>
      <w:r w:rsidR="00836E4D" w:rsidRPr="00F9157F">
        <w:rPr>
          <w:rFonts w:ascii="Times New Roman" w:hAnsi="Times New Roman" w:cs="Times New Roman"/>
          <w:sz w:val="24"/>
          <w:szCs w:val="24"/>
        </w:rPr>
        <w:t xml:space="preserve"> u funkciju. Učenici su dobili tablete (5. i 7. razredi 2019.g a ostali učenici 2020.g.) Svi učitelji su dobili laptope na korištenje. Pojačanim dostupnim </w:t>
      </w:r>
      <w:r w:rsidR="00BD70DB" w:rsidRPr="00F9157F">
        <w:rPr>
          <w:rFonts w:ascii="Times New Roman" w:hAnsi="Times New Roman" w:cs="Times New Roman"/>
          <w:sz w:val="24"/>
          <w:szCs w:val="24"/>
        </w:rPr>
        <w:t>internetom učenici i učitelji će lakše i brže moći</w:t>
      </w:r>
      <w:r w:rsidR="00836E4D" w:rsidRPr="00F9157F">
        <w:rPr>
          <w:rFonts w:ascii="Times New Roman" w:hAnsi="Times New Roman" w:cs="Times New Roman"/>
          <w:sz w:val="24"/>
          <w:szCs w:val="24"/>
        </w:rPr>
        <w:t xml:space="preserve"> koristiti IKT uređaje.</w:t>
      </w:r>
      <w:r w:rsidRPr="00F9157F">
        <w:rPr>
          <w:rFonts w:ascii="Times New Roman" w:hAnsi="Times New Roman" w:cs="Times New Roman"/>
          <w:sz w:val="24"/>
          <w:szCs w:val="24"/>
        </w:rPr>
        <w:t xml:space="preserve"> Postavljene su dvije pametne ploče dobivene također iz </w:t>
      </w:r>
      <w:proofErr w:type="spellStart"/>
      <w:r w:rsidRPr="00F9157F">
        <w:rPr>
          <w:rFonts w:ascii="Times New Roman" w:hAnsi="Times New Roman" w:cs="Times New Roman"/>
          <w:sz w:val="24"/>
          <w:szCs w:val="24"/>
        </w:rPr>
        <w:t>Carnetovog</w:t>
      </w:r>
      <w:proofErr w:type="spellEnd"/>
      <w:r w:rsidRPr="00F9157F">
        <w:rPr>
          <w:rFonts w:ascii="Times New Roman" w:hAnsi="Times New Roman" w:cs="Times New Roman"/>
          <w:sz w:val="24"/>
          <w:szCs w:val="24"/>
        </w:rPr>
        <w:t xml:space="preserve"> projekta te 14 laptopa za učenike.</w:t>
      </w:r>
    </w:p>
    <w:p w14:paraId="1E441476" w14:textId="2BC1CDC3" w:rsidR="00BD70DB" w:rsidRPr="00F9157F" w:rsidRDefault="00F9157F" w:rsidP="0079670E">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 xml:space="preserve">U planu je oličiti </w:t>
      </w:r>
      <w:r w:rsidR="0079670E" w:rsidRPr="00F9157F">
        <w:rPr>
          <w:rFonts w:ascii="Times New Roman" w:hAnsi="Times New Roman" w:cs="Times New Roman"/>
          <w:sz w:val="24"/>
          <w:szCs w:val="24"/>
        </w:rPr>
        <w:t>učionice u prizemlju.</w:t>
      </w:r>
      <w:r w:rsidR="00BD70DB" w:rsidRPr="00F9157F">
        <w:rPr>
          <w:rFonts w:ascii="Times New Roman" w:hAnsi="Times New Roman" w:cs="Times New Roman"/>
          <w:sz w:val="24"/>
          <w:szCs w:val="24"/>
        </w:rPr>
        <w:t xml:space="preserve"> </w:t>
      </w:r>
      <w:r w:rsidRPr="00F9157F">
        <w:rPr>
          <w:rFonts w:ascii="Times New Roman" w:hAnsi="Times New Roman" w:cs="Times New Roman"/>
          <w:sz w:val="24"/>
          <w:szCs w:val="24"/>
        </w:rPr>
        <w:t>Postavljena je rasvjeta u školskoj sportskoj dvorani (2022.g.) te se čeka izmjena rasvjetnih tijela u školskom dvorištu i igralištima</w:t>
      </w:r>
      <w:r w:rsidR="00BD70DB" w:rsidRPr="00F9157F">
        <w:rPr>
          <w:rFonts w:ascii="Times New Roman" w:hAnsi="Times New Roman" w:cs="Times New Roman"/>
          <w:sz w:val="24"/>
          <w:szCs w:val="24"/>
        </w:rPr>
        <w:t xml:space="preserve">. </w:t>
      </w:r>
    </w:p>
    <w:p w14:paraId="482AACA1" w14:textId="4FFDAE1B" w:rsidR="0079670E" w:rsidRPr="00F9157F" w:rsidRDefault="00F9157F" w:rsidP="0079670E">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Renoviran je sustav</w:t>
      </w:r>
      <w:r w:rsidR="00BD70DB" w:rsidRPr="00F9157F">
        <w:rPr>
          <w:rFonts w:ascii="Times New Roman" w:hAnsi="Times New Roman" w:cs="Times New Roman"/>
          <w:sz w:val="24"/>
          <w:szCs w:val="24"/>
        </w:rPr>
        <w:t xml:space="preserve"> centralnog </w:t>
      </w:r>
      <w:r w:rsidR="0079670E" w:rsidRPr="00F9157F">
        <w:rPr>
          <w:rFonts w:ascii="Times New Roman" w:hAnsi="Times New Roman" w:cs="Times New Roman"/>
          <w:sz w:val="24"/>
          <w:szCs w:val="24"/>
        </w:rPr>
        <w:t xml:space="preserve"> grijanja u kotlovnici. </w:t>
      </w:r>
      <w:r w:rsidR="00BD70DB" w:rsidRPr="00F9157F">
        <w:rPr>
          <w:rFonts w:ascii="Times New Roman" w:hAnsi="Times New Roman" w:cs="Times New Roman"/>
          <w:sz w:val="24"/>
          <w:szCs w:val="24"/>
        </w:rPr>
        <w:t xml:space="preserve">Zamijenjen je stari kotao za novi </w:t>
      </w:r>
      <w:r w:rsidRPr="00F9157F">
        <w:rPr>
          <w:rFonts w:ascii="Times New Roman" w:hAnsi="Times New Roman" w:cs="Times New Roman"/>
          <w:sz w:val="24"/>
          <w:szCs w:val="24"/>
        </w:rPr>
        <w:t xml:space="preserve">i spojen na sustav grijanja. </w:t>
      </w:r>
    </w:p>
    <w:p w14:paraId="5A829A08" w14:textId="77777777" w:rsidR="00BD70DB" w:rsidRPr="00F9157F" w:rsidRDefault="00BD70DB" w:rsidP="0079670E">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Klimatizacija unutarnjeg prostora školske zgrade nastavlja se dalje.</w:t>
      </w:r>
    </w:p>
    <w:p w14:paraId="55714BF2" w14:textId="50B0862E" w:rsidR="00BD70DB" w:rsidRPr="00F9157F" w:rsidRDefault="001921CC" w:rsidP="0079670E">
      <w:pPr>
        <w:spacing w:line="360" w:lineRule="auto"/>
        <w:jc w:val="both"/>
        <w:rPr>
          <w:rFonts w:ascii="Times New Roman" w:hAnsi="Times New Roman" w:cs="Times New Roman"/>
          <w:sz w:val="24"/>
          <w:szCs w:val="24"/>
        </w:rPr>
      </w:pPr>
      <w:r w:rsidRPr="00F9157F">
        <w:rPr>
          <w:rFonts w:ascii="Times New Roman" w:hAnsi="Times New Roman" w:cs="Times New Roman"/>
          <w:sz w:val="24"/>
          <w:szCs w:val="24"/>
        </w:rPr>
        <w:t xml:space="preserve">U planu je </w:t>
      </w:r>
      <w:r w:rsidR="00BD70DB" w:rsidRPr="00F9157F">
        <w:rPr>
          <w:rFonts w:ascii="Times New Roman" w:hAnsi="Times New Roman" w:cs="Times New Roman"/>
          <w:sz w:val="24"/>
          <w:szCs w:val="24"/>
        </w:rPr>
        <w:t>postavljanj</w:t>
      </w:r>
      <w:r w:rsidR="00F9157F">
        <w:rPr>
          <w:rFonts w:ascii="Times New Roman" w:hAnsi="Times New Roman" w:cs="Times New Roman"/>
          <w:sz w:val="24"/>
          <w:szCs w:val="24"/>
        </w:rPr>
        <w:t>e klima uređaja u zbornicu</w:t>
      </w:r>
      <w:r w:rsidRPr="00F9157F">
        <w:rPr>
          <w:rFonts w:ascii="Times New Roman" w:hAnsi="Times New Roman" w:cs="Times New Roman"/>
          <w:sz w:val="24"/>
          <w:szCs w:val="24"/>
        </w:rPr>
        <w:t xml:space="preserve"> i nekoliko učionica</w:t>
      </w:r>
      <w:r w:rsidR="00F9157F">
        <w:rPr>
          <w:rFonts w:ascii="Times New Roman" w:hAnsi="Times New Roman" w:cs="Times New Roman"/>
          <w:sz w:val="24"/>
          <w:szCs w:val="24"/>
        </w:rPr>
        <w:t xml:space="preserve"> te izmjena zastora za učionice.</w:t>
      </w:r>
    </w:p>
    <w:p w14:paraId="06971CD3" w14:textId="6B319E00" w:rsidR="00836E4D" w:rsidRDefault="00836E4D" w:rsidP="00836E4D">
      <w:pPr>
        <w:spacing w:before="100" w:beforeAutospacing="1" w:after="100" w:afterAutospacing="1" w:line="360" w:lineRule="auto"/>
        <w:jc w:val="both"/>
        <w:rPr>
          <w:b/>
        </w:rPr>
      </w:pPr>
    </w:p>
    <w:p w14:paraId="6987647A" w14:textId="0A268D8A" w:rsidR="00754788" w:rsidRDefault="00754788" w:rsidP="00836E4D">
      <w:pPr>
        <w:spacing w:before="100" w:beforeAutospacing="1" w:after="100" w:afterAutospacing="1" w:line="360" w:lineRule="auto"/>
        <w:jc w:val="both"/>
        <w:rPr>
          <w:b/>
        </w:rPr>
      </w:pPr>
    </w:p>
    <w:p w14:paraId="0410AC38" w14:textId="0EABA5F5" w:rsidR="00754788" w:rsidRDefault="00754788" w:rsidP="00836E4D">
      <w:pPr>
        <w:spacing w:before="100" w:beforeAutospacing="1" w:after="100" w:afterAutospacing="1" w:line="360" w:lineRule="auto"/>
        <w:jc w:val="both"/>
        <w:rPr>
          <w:b/>
        </w:rPr>
      </w:pPr>
    </w:p>
    <w:p w14:paraId="6A0A51A9" w14:textId="28EBC04D" w:rsidR="00754788" w:rsidRDefault="00754788" w:rsidP="00836E4D">
      <w:pPr>
        <w:spacing w:before="100" w:beforeAutospacing="1" w:after="100" w:afterAutospacing="1" w:line="360" w:lineRule="auto"/>
        <w:jc w:val="both"/>
        <w:rPr>
          <w:b/>
        </w:rPr>
      </w:pPr>
    </w:p>
    <w:p w14:paraId="20E4B34D" w14:textId="2828559A" w:rsidR="00754788" w:rsidRPr="00F9157F" w:rsidRDefault="00754788" w:rsidP="00836E4D">
      <w:pPr>
        <w:spacing w:before="100" w:beforeAutospacing="1" w:after="100" w:afterAutospacing="1" w:line="360" w:lineRule="auto"/>
        <w:jc w:val="both"/>
        <w:rPr>
          <w:b/>
        </w:rPr>
      </w:pPr>
    </w:p>
    <w:p w14:paraId="6220EEFB" w14:textId="1F186223" w:rsidR="00FF34C0" w:rsidRDefault="00FF34C0" w:rsidP="00B01591">
      <w:pPr>
        <w:pStyle w:val="Odlomakpopisa"/>
        <w:numPr>
          <w:ilvl w:val="0"/>
          <w:numId w:val="14"/>
        </w:numPr>
        <w:spacing w:before="100" w:beforeAutospacing="1" w:after="100" w:afterAutospacing="1" w:line="360" w:lineRule="auto"/>
        <w:jc w:val="both"/>
        <w:rPr>
          <w:b/>
        </w:rPr>
      </w:pPr>
      <w:r>
        <w:rPr>
          <w:b/>
        </w:rPr>
        <w:t xml:space="preserve">ZAPOSLENI </w:t>
      </w:r>
      <w:r w:rsidR="00F9157F">
        <w:rPr>
          <w:b/>
        </w:rPr>
        <w:t>D</w:t>
      </w:r>
      <w:r w:rsidR="000D6B33">
        <w:rPr>
          <w:b/>
        </w:rPr>
        <w:t>JELATNICI U ŠKOLSKOJ GODINI 202</w:t>
      </w:r>
      <w:r w:rsidR="00B23634">
        <w:rPr>
          <w:b/>
        </w:rPr>
        <w:t>3</w:t>
      </w:r>
      <w:r w:rsidR="000D6B33">
        <w:rPr>
          <w:b/>
        </w:rPr>
        <w:t>.</w:t>
      </w:r>
      <w:r w:rsidR="00F70B9E">
        <w:rPr>
          <w:b/>
        </w:rPr>
        <w:t xml:space="preserve">/ </w:t>
      </w:r>
      <w:r w:rsidR="000D6B33">
        <w:rPr>
          <w:b/>
        </w:rPr>
        <w:t>202</w:t>
      </w:r>
      <w:r w:rsidR="00B23634">
        <w:rPr>
          <w:b/>
        </w:rPr>
        <w:t>4</w:t>
      </w:r>
      <w:r w:rsidR="000D6B33">
        <w:rPr>
          <w:b/>
        </w:rPr>
        <w:t>.</w:t>
      </w:r>
    </w:p>
    <w:p w14:paraId="3B79425D" w14:textId="77777777" w:rsidR="000D6B33" w:rsidRPr="00FF34C0" w:rsidRDefault="00FF34C0" w:rsidP="00FF34C0">
      <w:pPr>
        <w:pStyle w:val="Odlomakpopisa"/>
        <w:spacing w:before="100" w:beforeAutospacing="1" w:after="100" w:afterAutospacing="1" w:line="360" w:lineRule="auto"/>
        <w:ind w:left="360"/>
        <w:jc w:val="both"/>
        <w:rPr>
          <w:b/>
        </w:rPr>
      </w:pPr>
      <w:r>
        <w:rPr>
          <w:b/>
        </w:rPr>
        <w:t xml:space="preserve">3.1 </w:t>
      </w:r>
      <w:r w:rsidR="000D6B33" w:rsidRPr="00FF34C0">
        <w:rPr>
          <w:b/>
        </w:rPr>
        <w:t>Podaci o učiteljima i nastavnicima</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134"/>
        <w:gridCol w:w="992"/>
        <w:gridCol w:w="2155"/>
        <w:gridCol w:w="963"/>
        <w:gridCol w:w="1787"/>
      </w:tblGrid>
      <w:tr w:rsidR="000D6B33" w:rsidRPr="005138C4" w14:paraId="7762D40E" w14:textId="77777777" w:rsidTr="50A419EA">
        <w:trPr>
          <w:trHeight w:val="903"/>
        </w:trPr>
        <w:tc>
          <w:tcPr>
            <w:tcW w:w="5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CA62E6E" w14:textId="77777777" w:rsidR="000D6B33" w:rsidRPr="005138C4" w:rsidRDefault="000D6B33" w:rsidP="00A2589A">
            <w:pPr>
              <w:spacing w:line="276" w:lineRule="auto"/>
              <w:jc w:val="center"/>
              <w:rPr>
                <w:rFonts w:ascii="Times New Roman" w:hAnsi="Times New Roman" w:cs="Times New Roman"/>
                <w:b/>
                <w:sz w:val="24"/>
                <w:szCs w:val="24"/>
              </w:rPr>
            </w:pPr>
            <w:proofErr w:type="spellStart"/>
            <w:r w:rsidRPr="005138C4">
              <w:rPr>
                <w:rFonts w:ascii="Times New Roman" w:hAnsi="Times New Roman" w:cs="Times New Roman"/>
                <w:b/>
                <w:sz w:val="24"/>
                <w:szCs w:val="24"/>
              </w:rPr>
              <w:t>r.b</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E61809C"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Ime i prezime</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9C2A5FA"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w:t>
            </w:r>
          </w:p>
          <w:p w14:paraId="5BABCEB3"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rođenja</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FFACEF"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staža</w:t>
            </w:r>
          </w:p>
        </w:tc>
        <w:tc>
          <w:tcPr>
            <w:tcW w:w="215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8D720F"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Struka</w:t>
            </w:r>
          </w:p>
        </w:tc>
        <w:tc>
          <w:tcPr>
            <w:tcW w:w="96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060A13A" w14:textId="77777777" w:rsidR="000D6B33" w:rsidRPr="00212E63" w:rsidRDefault="000D6B33" w:rsidP="00A2589A">
            <w:pPr>
              <w:spacing w:line="276" w:lineRule="auto"/>
              <w:jc w:val="center"/>
              <w:rPr>
                <w:rFonts w:ascii="Times New Roman" w:hAnsi="Times New Roman" w:cs="Times New Roman"/>
                <w:b/>
                <w:sz w:val="18"/>
                <w:szCs w:val="18"/>
              </w:rPr>
            </w:pPr>
            <w:r w:rsidRPr="00212E63">
              <w:rPr>
                <w:rFonts w:ascii="Times New Roman" w:hAnsi="Times New Roman" w:cs="Times New Roman"/>
                <w:b/>
                <w:sz w:val="18"/>
                <w:szCs w:val="18"/>
              </w:rPr>
              <w:t>Stupanj obrazovanja</w:t>
            </w:r>
          </w:p>
        </w:tc>
        <w:tc>
          <w:tcPr>
            <w:tcW w:w="178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F921ADC" w14:textId="77777777" w:rsidR="000D6B33" w:rsidRPr="005138C4" w:rsidRDefault="000D6B33"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Predmet</w:t>
            </w:r>
          </w:p>
        </w:tc>
      </w:tr>
      <w:tr w:rsidR="000D6B33" w:rsidRPr="005138C4" w14:paraId="43DF0EB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135CBF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14:paraId="47EA459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Andrea </w:t>
            </w:r>
            <w:proofErr w:type="spellStart"/>
            <w:r w:rsidRPr="005138C4">
              <w:rPr>
                <w:rFonts w:ascii="Times New Roman" w:hAnsi="Times New Roman" w:cs="Times New Roman"/>
                <w:sz w:val="24"/>
                <w:szCs w:val="24"/>
              </w:rPr>
              <w:t>Lendrec</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90331F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1977.</w:t>
            </w:r>
          </w:p>
        </w:tc>
        <w:tc>
          <w:tcPr>
            <w:tcW w:w="992" w:type="dxa"/>
            <w:tcBorders>
              <w:top w:val="single" w:sz="4" w:space="0" w:color="auto"/>
              <w:left w:val="single" w:sz="4" w:space="0" w:color="auto"/>
              <w:bottom w:val="single" w:sz="4" w:space="0" w:color="auto"/>
              <w:right w:val="single" w:sz="4" w:space="0" w:color="auto"/>
            </w:tcBorders>
            <w:vAlign w:val="center"/>
          </w:tcPr>
          <w:p w14:paraId="44C26413" w14:textId="0E55A5CB"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BE57E8">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14:paraId="63D32E1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tcPr>
          <w:p w14:paraId="336F083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02CC52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0D6B33" w:rsidRPr="005138C4" w14:paraId="4CC3DBF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7886996"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44B2B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Hannich</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509A07F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1E336A" w14:textId="47312956"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BE57E8">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hideMark/>
          </w:tcPr>
          <w:p w14:paraId="515EFE0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7AE3395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57B0CB26" w14:textId="7963A0E7" w:rsidR="000D6B33" w:rsidRPr="005138C4" w:rsidRDefault="000D6B3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00212E63">
              <w:rPr>
                <w:rFonts w:ascii="Times New Roman" w:hAnsi="Times New Roman" w:cs="Times New Roman"/>
                <w:sz w:val="24"/>
                <w:szCs w:val="24"/>
              </w:rPr>
              <w:t>.</w:t>
            </w:r>
            <w:r w:rsidRPr="005138C4">
              <w:rPr>
                <w:rFonts w:ascii="Times New Roman" w:hAnsi="Times New Roman" w:cs="Times New Roman"/>
                <w:sz w:val="24"/>
                <w:szCs w:val="24"/>
              </w:rPr>
              <w:t xml:space="preserve"> nastave</w:t>
            </w:r>
          </w:p>
        </w:tc>
      </w:tr>
      <w:tr w:rsidR="000D6B33" w:rsidRPr="005138C4" w14:paraId="2E9865C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1F75A9D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vAlign w:val="center"/>
          </w:tcPr>
          <w:p w14:paraId="31259F3C"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Vesna Rakić</w:t>
            </w:r>
          </w:p>
        </w:tc>
        <w:tc>
          <w:tcPr>
            <w:tcW w:w="1134" w:type="dxa"/>
            <w:tcBorders>
              <w:top w:val="single" w:sz="4" w:space="0" w:color="auto"/>
              <w:left w:val="single" w:sz="4" w:space="0" w:color="auto"/>
              <w:bottom w:val="single" w:sz="4" w:space="0" w:color="auto"/>
              <w:right w:val="single" w:sz="4" w:space="0" w:color="auto"/>
            </w:tcBorders>
            <w:vAlign w:val="center"/>
          </w:tcPr>
          <w:p w14:paraId="7DDAEF1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1959.</w:t>
            </w:r>
          </w:p>
        </w:tc>
        <w:tc>
          <w:tcPr>
            <w:tcW w:w="992" w:type="dxa"/>
            <w:tcBorders>
              <w:top w:val="single" w:sz="4" w:space="0" w:color="auto"/>
              <w:left w:val="single" w:sz="4" w:space="0" w:color="auto"/>
              <w:bottom w:val="single" w:sz="4" w:space="0" w:color="auto"/>
              <w:right w:val="single" w:sz="4" w:space="0" w:color="auto"/>
            </w:tcBorders>
            <w:vAlign w:val="center"/>
          </w:tcPr>
          <w:p w14:paraId="434292C4" w14:textId="51E19077"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sidR="00BE57E8">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14:paraId="73A87A91"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tcPr>
          <w:p w14:paraId="34008E3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14:paraId="4AED4C7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0D6B33" w:rsidRPr="005138C4" w14:paraId="2748A115"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F9ABB3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192CE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Mirela </w:t>
            </w:r>
            <w:proofErr w:type="spellStart"/>
            <w:r w:rsidRPr="005138C4">
              <w:rPr>
                <w:rFonts w:ascii="Times New Roman" w:hAnsi="Times New Roman" w:cs="Times New Roman"/>
                <w:sz w:val="24"/>
                <w:szCs w:val="24"/>
              </w:rPr>
              <w:t>Elveđi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F9A61E4"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1976.</w:t>
            </w:r>
          </w:p>
        </w:tc>
        <w:tc>
          <w:tcPr>
            <w:tcW w:w="992" w:type="dxa"/>
            <w:tcBorders>
              <w:top w:val="single" w:sz="4" w:space="0" w:color="auto"/>
              <w:left w:val="single" w:sz="4" w:space="0" w:color="auto"/>
              <w:bottom w:val="single" w:sz="4" w:space="0" w:color="auto"/>
              <w:right w:val="single" w:sz="4" w:space="0" w:color="auto"/>
            </w:tcBorders>
            <w:vAlign w:val="center"/>
          </w:tcPr>
          <w:p w14:paraId="1D8EB8EE" w14:textId="25E732A7"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BE57E8">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hideMark/>
          </w:tcPr>
          <w:p w14:paraId="2CFE6D8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tcPr>
          <w:p w14:paraId="36A43C5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5D35DAF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0D6B33" w:rsidRPr="005138C4" w14:paraId="602E6EF7"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6C7268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0D480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Ljerka </w:t>
            </w:r>
            <w:proofErr w:type="spellStart"/>
            <w:r w:rsidRPr="005138C4">
              <w:rPr>
                <w:rFonts w:ascii="Times New Roman" w:hAnsi="Times New Roman" w:cs="Times New Roman"/>
                <w:sz w:val="24"/>
                <w:szCs w:val="24"/>
              </w:rPr>
              <w:t>Đerfi</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4C99DE71"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9897CE" w14:textId="07F74C7D" w:rsidR="000D6B33" w:rsidRPr="005138C4" w:rsidRDefault="00D43DE5" w:rsidP="00BE57E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BE57E8">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hideMark/>
          </w:tcPr>
          <w:p w14:paraId="642146E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06E677F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5B3A71B5" w14:textId="16837D06" w:rsidR="000D6B33" w:rsidRPr="005138C4" w:rsidRDefault="00212E6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w:t>
            </w:r>
            <w:proofErr w:type="spellStart"/>
            <w:r>
              <w:rPr>
                <w:rFonts w:ascii="Times New Roman" w:hAnsi="Times New Roman" w:cs="Times New Roman"/>
                <w:sz w:val="24"/>
                <w:szCs w:val="24"/>
              </w:rPr>
              <w:t>raz</w:t>
            </w:r>
            <w:proofErr w:type="spellEnd"/>
            <w:r>
              <w:rPr>
                <w:rFonts w:ascii="Times New Roman" w:hAnsi="Times New Roman" w:cs="Times New Roman"/>
                <w:sz w:val="24"/>
                <w:szCs w:val="24"/>
              </w:rPr>
              <w:t xml:space="preserve">. </w:t>
            </w:r>
            <w:r w:rsidR="000D6B33" w:rsidRPr="005138C4">
              <w:rPr>
                <w:rFonts w:ascii="Times New Roman" w:hAnsi="Times New Roman" w:cs="Times New Roman"/>
                <w:sz w:val="24"/>
                <w:szCs w:val="24"/>
              </w:rPr>
              <w:t>nastave</w:t>
            </w:r>
          </w:p>
        </w:tc>
      </w:tr>
      <w:tr w:rsidR="000D6B33" w:rsidRPr="005138C4" w14:paraId="53E6ADBD"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BC6DBB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B7C24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Mirta Pilić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663E2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E4F76D" w14:textId="6B22DDC5"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BE57E8">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hideMark/>
          </w:tcPr>
          <w:p w14:paraId="037E14FC"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c>
          <w:tcPr>
            <w:tcW w:w="963" w:type="dxa"/>
            <w:tcBorders>
              <w:top w:val="single" w:sz="4" w:space="0" w:color="auto"/>
              <w:left w:val="single" w:sz="4" w:space="0" w:color="auto"/>
              <w:bottom w:val="single" w:sz="4" w:space="0" w:color="auto"/>
              <w:right w:val="single" w:sz="4" w:space="0" w:color="auto"/>
            </w:tcBorders>
            <w:vAlign w:val="center"/>
            <w:hideMark/>
          </w:tcPr>
          <w:p w14:paraId="17AFE3C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25B8490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0D6B33" w:rsidRPr="005138C4" w14:paraId="3200486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5CB103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vAlign w:val="center"/>
          </w:tcPr>
          <w:p w14:paraId="536E6564" w14:textId="518C6250" w:rsidR="000D6B33" w:rsidRPr="005138C4" w:rsidRDefault="000D6B33" w:rsidP="00BE57E8">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Ria</w:t>
            </w:r>
            <w:proofErr w:type="spellEnd"/>
            <w:r w:rsidRPr="005138C4">
              <w:rPr>
                <w:rFonts w:ascii="Times New Roman" w:hAnsi="Times New Roman" w:cs="Times New Roman"/>
                <w:sz w:val="24"/>
                <w:szCs w:val="24"/>
              </w:rPr>
              <w:t xml:space="preserve"> Gr</w:t>
            </w:r>
            <w:r w:rsidR="00BE57E8">
              <w:rPr>
                <w:rFonts w:ascii="Times New Roman" w:hAnsi="Times New Roman" w:cs="Times New Roman"/>
                <w:sz w:val="24"/>
                <w:szCs w:val="24"/>
              </w:rPr>
              <w:t>čić</w:t>
            </w:r>
          </w:p>
        </w:tc>
        <w:tc>
          <w:tcPr>
            <w:tcW w:w="1134" w:type="dxa"/>
            <w:tcBorders>
              <w:top w:val="single" w:sz="4" w:space="0" w:color="auto"/>
              <w:left w:val="single" w:sz="4" w:space="0" w:color="auto"/>
              <w:bottom w:val="single" w:sz="4" w:space="0" w:color="auto"/>
              <w:right w:val="single" w:sz="4" w:space="0" w:color="auto"/>
            </w:tcBorders>
            <w:vAlign w:val="center"/>
          </w:tcPr>
          <w:p w14:paraId="1A224DA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1996.</w:t>
            </w:r>
          </w:p>
        </w:tc>
        <w:tc>
          <w:tcPr>
            <w:tcW w:w="992" w:type="dxa"/>
            <w:tcBorders>
              <w:top w:val="single" w:sz="4" w:space="0" w:color="auto"/>
              <w:left w:val="single" w:sz="4" w:space="0" w:color="auto"/>
              <w:bottom w:val="single" w:sz="4" w:space="0" w:color="auto"/>
              <w:right w:val="single" w:sz="4" w:space="0" w:color="auto"/>
            </w:tcBorders>
            <w:vAlign w:val="center"/>
          </w:tcPr>
          <w:p w14:paraId="1BC03362" w14:textId="6E9FE7A9" w:rsidR="000D6B33" w:rsidRPr="005138C4" w:rsidRDefault="00BE57E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14:paraId="454870DC" w14:textId="3AFBB3B5" w:rsidR="000D6B33" w:rsidRPr="005138C4" w:rsidRDefault="00A6228E" w:rsidP="00A2589A">
            <w:pPr>
              <w:spacing w:line="276" w:lineRule="auto"/>
              <w:jc w:val="center"/>
              <w:rPr>
                <w:rFonts w:ascii="Times New Roman" w:hAnsi="Times New Roman" w:cs="Times New Roman"/>
                <w:sz w:val="24"/>
                <w:szCs w:val="24"/>
              </w:rPr>
            </w:pPr>
            <w:proofErr w:type="spellStart"/>
            <w:r w:rsidRPr="00ED08B7">
              <w:rPr>
                <w:rFonts w:ascii="Times New Roman" w:hAnsi="Times New Roman" w:cs="Times New Roman"/>
                <w:sz w:val="24"/>
                <w:szCs w:val="24"/>
              </w:rPr>
              <w:t>mag</w:t>
            </w:r>
            <w:proofErr w:type="spellEnd"/>
            <w:r w:rsidRPr="00ED08B7">
              <w:rPr>
                <w:rFonts w:ascii="Times New Roman" w:hAnsi="Times New Roman" w:cs="Times New Roman"/>
                <w:sz w:val="24"/>
                <w:szCs w:val="24"/>
              </w:rPr>
              <w:t xml:space="preserve">. prim. </w:t>
            </w:r>
            <w:proofErr w:type="spellStart"/>
            <w:r w:rsidRPr="00ED08B7">
              <w:rPr>
                <w:rFonts w:ascii="Times New Roman" w:hAnsi="Times New Roman" w:cs="Times New Roman"/>
                <w:sz w:val="24"/>
                <w:szCs w:val="24"/>
              </w:rPr>
              <w:t>educ</w:t>
            </w:r>
            <w:proofErr w:type="spellEnd"/>
            <w:r w:rsidRPr="00ED08B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FE7160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A7552B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Učiteljica razr. nastave</w:t>
            </w:r>
          </w:p>
        </w:tc>
      </w:tr>
      <w:tr w:rsidR="000D6B33" w:rsidRPr="005138C4" w14:paraId="170761F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3DF6D3BA"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F6B32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Blaženka Franjić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75FC6F"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1976.</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47A633" w14:textId="6F14F4AE" w:rsidR="000D6B33" w:rsidRPr="005138C4" w:rsidRDefault="00BE57E8" w:rsidP="00D43DE5">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12BBF28" w14:textId="6E796EC7" w:rsidR="000D6B33" w:rsidRPr="005138C4" w:rsidRDefault="000D6B33" w:rsidP="00A6228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w:t>
            </w:r>
          </w:p>
        </w:tc>
        <w:tc>
          <w:tcPr>
            <w:tcW w:w="963" w:type="dxa"/>
            <w:tcBorders>
              <w:top w:val="single" w:sz="4" w:space="0" w:color="auto"/>
              <w:left w:val="single" w:sz="4" w:space="0" w:color="auto"/>
              <w:bottom w:val="single" w:sz="4" w:space="0" w:color="auto"/>
              <w:right w:val="single" w:sz="4" w:space="0" w:color="auto"/>
            </w:tcBorders>
            <w:vAlign w:val="center"/>
            <w:hideMark/>
          </w:tcPr>
          <w:p w14:paraId="3BDC45F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708B2057"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0D6B33" w:rsidRPr="005138C4" w14:paraId="47A7F89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F57406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9A47B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Melita </w:t>
            </w:r>
            <w:proofErr w:type="spellStart"/>
            <w:r w:rsidRPr="005138C4">
              <w:rPr>
                <w:rFonts w:ascii="Times New Roman" w:hAnsi="Times New Roman" w:cs="Times New Roman"/>
                <w:sz w:val="24"/>
                <w:szCs w:val="24"/>
              </w:rPr>
              <w:t>Lesić</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1FD95A9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5C510C" w14:textId="7FC6BA1D" w:rsidR="000D6B33" w:rsidRPr="005138C4" w:rsidRDefault="00F71F0E" w:rsidP="00BE57E8">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BE57E8">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hideMark/>
          </w:tcPr>
          <w:p w14:paraId="45D3942F" w14:textId="5FA68D3B" w:rsidR="000D6B33" w:rsidRPr="005138C4" w:rsidRDefault="00A6228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w:t>
            </w:r>
          </w:p>
        </w:tc>
        <w:tc>
          <w:tcPr>
            <w:tcW w:w="963" w:type="dxa"/>
            <w:tcBorders>
              <w:top w:val="single" w:sz="4" w:space="0" w:color="auto"/>
              <w:left w:val="single" w:sz="4" w:space="0" w:color="auto"/>
              <w:bottom w:val="single" w:sz="4" w:space="0" w:color="auto"/>
              <w:right w:val="single" w:sz="4" w:space="0" w:color="auto"/>
            </w:tcBorders>
            <w:vAlign w:val="center"/>
            <w:hideMark/>
          </w:tcPr>
          <w:p w14:paraId="18C942C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3A2DBFF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0D6B33" w:rsidRPr="005138C4" w14:paraId="025F6DCC"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F68280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C106B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Ivona </w:t>
            </w:r>
            <w:proofErr w:type="spellStart"/>
            <w:r w:rsidRPr="005138C4">
              <w:rPr>
                <w:rFonts w:ascii="Times New Roman" w:hAnsi="Times New Roman" w:cs="Times New Roman"/>
                <w:sz w:val="24"/>
                <w:szCs w:val="24"/>
              </w:rPr>
              <w:t>Kučuk</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14:paraId="07EAC598" w14:textId="77777777" w:rsidR="000D6B33" w:rsidRPr="005138C4" w:rsidRDefault="000D6B33"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1993.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310F6F" w14:textId="54FCB9AD" w:rsidR="000D6B33" w:rsidRPr="005138C4" w:rsidRDefault="00BE57E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hideMark/>
          </w:tcPr>
          <w:p w14:paraId="4ABEAE49" w14:textId="5B2D633F" w:rsidR="000D6B33" w:rsidRPr="005138C4" w:rsidRDefault="00A6228E" w:rsidP="00A2589A">
            <w:pPr>
              <w:spacing w:line="276" w:lineRule="auto"/>
              <w:jc w:val="center"/>
              <w:rPr>
                <w:rFonts w:ascii="Times New Roman" w:hAnsi="Times New Roman" w:cs="Times New Roman"/>
                <w:sz w:val="24"/>
                <w:szCs w:val="24"/>
              </w:rPr>
            </w:pPr>
            <w:proofErr w:type="spellStart"/>
            <w:r w:rsidRPr="00A6228E">
              <w:rPr>
                <w:rFonts w:ascii="Times New Roman" w:hAnsi="Times New Roman" w:cs="Times New Roman"/>
                <w:sz w:val="24"/>
                <w:szCs w:val="24"/>
              </w:rPr>
              <w:t>mag</w:t>
            </w:r>
            <w:proofErr w:type="spellEnd"/>
            <w:r w:rsidRPr="00A6228E">
              <w:rPr>
                <w:rFonts w:ascii="Times New Roman" w:hAnsi="Times New Roman" w:cs="Times New Roman"/>
                <w:sz w:val="24"/>
                <w:szCs w:val="24"/>
              </w:rPr>
              <w:t xml:space="preserve">. prim. </w:t>
            </w:r>
            <w:proofErr w:type="spellStart"/>
            <w:r w:rsidRPr="00A6228E">
              <w:rPr>
                <w:rFonts w:ascii="Times New Roman" w:hAnsi="Times New Roman" w:cs="Times New Roman"/>
                <w:sz w:val="24"/>
                <w:szCs w:val="24"/>
              </w:rPr>
              <w:t>educ</w:t>
            </w:r>
            <w:proofErr w:type="spellEnd"/>
            <w:r w:rsidRPr="00A6228E">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6F7A852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312CFE2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Učiteljica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w:t>
            </w:r>
          </w:p>
        </w:tc>
      </w:tr>
      <w:tr w:rsidR="000D6B33" w:rsidRPr="005138C4" w14:paraId="3E170FE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B7135B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tcPr>
          <w:p w14:paraId="039E727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Vedran Gajski</w:t>
            </w:r>
          </w:p>
        </w:tc>
        <w:tc>
          <w:tcPr>
            <w:tcW w:w="1134" w:type="dxa"/>
            <w:tcBorders>
              <w:top w:val="single" w:sz="4" w:space="0" w:color="auto"/>
              <w:left w:val="single" w:sz="4" w:space="0" w:color="auto"/>
              <w:bottom w:val="single" w:sz="4" w:space="0" w:color="auto"/>
              <w:right w:val="single" w:sz="4" w:space="0" w:color="auto"/>
            </w:tcBorders>
            <w:vAlign w:val="center"/>
          </w:tcPr>
          <w:p w14:paraId="4E2BBA2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1990.</w:t>
            </w:r>
          </w:p>
        </w:tc>
        <w:tc>
          <w:tcPr>
            <w:tcW w:w="992" w:type="dxa"/>
            <w:tcBorders>
              <w:top w:val="single" w:sz="4" w:space="0" w:color="auto"/>
              <w:left w:val="single" w:sz="4" w:space="0" w:color="auto"/>
              <w:bottom w:val="single" w:sz="4" w:space="0" w:color="auto"/>
              <w:right w:val="single" w:sz="4" w:space="0" w:color="auto"/>
            </w:tcBorders>
            <w:vAlign w:val="center"/>
          </w:tcPr>
          <w:p w14:paraId="1D0ADF7A" w14:textId="13C25126" w:rsidR="000D6B33" w:rsidRPr="005138C4" w:rsidRDefault="00BE57E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14:paraId="3FA24483" w14:textId="68A9BA98" w:rsidR="000D6B33" w:rsidRPr="005138C4" w:rsidRDefault="00A6228E" w:rsidP="00A2589A">
            <w:pPr>
              <w:spacing w:line="276" w:lineRule="auto"/>
              <w:jc w:val="center"/>
              <w:rPr>
                <w:rFonts w:ascii="Times New Roman" w:hAnsi="Times New Roman" w:cs="Times New Roman"/>
                <w:sz w:val="24"/>
                <w:szCs w:val="24"/>
              </w:rPr>
            </w:pPr>
            <w:proofErr w:type="spellStart"/>
            <w:r w:rsidRPr="00A6228E">
              <w:rPr>
                <w:rFonts w:ascii="Times New Roman" w:hAnsi="Times New Roman" w:cs="Times New Roman"/>
                <w:sz w:val="24"/>
                <w:szCs w:val="24"/>
              </w:rPr>
              <w:t>mag</w:t>
            </w:r>
            <w:proofErr w:type="spellEnd"/>
            <w:r w:rsidRPr="00A6228E">
              <w:rPr>
                <w:rFonts w:ascii="Times New Roman" w:hAnsi="Times New Roman" w:cs="Times New Roman"/>
                <w:sz w:val="24"/>
                <w:szCs w:val="24"/>
              </w:rPr>
              <w:t xml:space="preserve">. prim. </w:t>
            </w:r>
            <w:proofErr w:type="spellStart"/>
            <w:r w:rsidRPr="00A6228E">
              <w:rPr>
                <w:rFonts w:ascii="Times New Roman" w:hAnsi="Times New Roman" w:cs="Times New Roman"/>
                <w:sz w:val="24"/>
                <w:szCs w:val="24"/>
              </w:rPr>
              <w:t>educ</w:t>
            </w:r>
            <w:proofErr w:type="spellEnd"/>
            <w:r w:rsidRPr="00A6228E">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D38D436"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D14CAC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 razredne nastave</w:t>
            </w:r>
          </w:p>
        </w:tc>
      </w:tr>
      <w:tr w:rsidR="000D6B33" w:rsidRPr="005138C4" w14:paraId="4180090C"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D6998C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vAlign w:val="center"/>
          </w:tcPr>
          <w:p w14:paraId="48DAD73F" w14:textId="77777777" w:rsidR="000D6B33" w:rsidRPr="005138C4" w:rsidRDefault="000D6B33" w:rsidP="00A2589A">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Darjana</w:t>
            </w:r>
            <w:proofErr w:type="spellEnd"/>
            <w:r>
              <w:rPr>
                <w:rFonts w:ascii="Times New Roman" w:hAnsi="Times New Roman" w:cs="Times New Roman"/>
                <w:sz w:val="24"/>
                <w:szCs w:val="24"/>
              </w:rPr>
              <w:t xml:space="preserve"> Horvat</w:t>
            </w:r>
          </w:p>
        </w:tc>
        <w:tc>
          <w:tcPr>
            <w:tcW w:w="1134" w:type="dxa"/>
            <w:tcBorders>
              <w:top w:val="single" w:sz="4" w:space="0" w:color="auto"/>
              <w:left w:val="single" w:sz="4" w:space="0" w:color="auto"/>
              <w:bottom w:val="single" w:sz="4" w:space="0" w:color="auto"/>
              <w:right w:val="single" w:sz="4" w:space="0" w:color="auto"/>
            </w:tcBorders>
            <w:vAlign w:val="center"/>
          </w:tcPr>
          <w:p w14:paraId="2F0BB6A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1991.</w:t>
            </w:r>
          </w:p>
        </w:tc>
        <w:tc>
          <w:tcPr>
            <w:tcW w:w="992" w:type="dxa"/>
            <w:tcBorders>
              <w:top w:val="single" w:sz="4" w:space="0" w:color="auto"/>
              <w:left w:val="single" w:sz="4" w:space="0" w:color="auto"/>
              <w:bottom w:val="single" w:sz="4" w:space="0" w:color="auto"/>
              <w:right w:val="single" w:sz="4" w:space="0" w:color="auto"/>
            </w:tcBorders>
            <w:vAlign w:val="center"/>
          </w:tcPr>
          <w:p w14:paraId="14648C29" w14:textId="17648054" w:rsidR="000D6B33" w:rsidRPr="005138C4" w:rsidRDefault="00BE57E8"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14:paraId="7ED0A32A" w14:textId="18A59C71" w:rsidR="000D6B33" w:rsidRPr="005138C4" w:rsidRDefault="00A6228E" w:rsidP="00A2589A">
            <w:pPr>
              <w:spacing w:line="276" w:lineRule="auto"/>
              <w:jc w:val="center"/>
              <w:rPr>
                <w:rFonts w:ascii="Times New Roman" w:hAnsi="Times New Roman" w:cs="Times New Roman"/>
                <w:sz w:val="24"/>
                <w:szCs w:val="24"/>
              </w:rPr>
            </w:pPr>
            <w:proofErr w:type="spellStart"/>
            <w:r w:rsidRPr="00A6228E">
              <w:rPr>
                <w:rFonts w:ascii="Times New Roman" w:hAnsi="Times New Roman" w:cs="Times New Roman"/>
                <w:sz w:val="24"/>
                <w:szCs w:val="24"/>
              </w:rPr>
              <w:t>mag</w:t>
            </w:r>
            <w:proofErr w:type="spellEnd"/>
            <w:r w:rsidRPr="00A6228E">
              <w:rPr>
                <w:rFonts w:ascii="Times New Roman" w:hAnsi="Times New Roman" w:cs="Times New Roman"/>
                <w:sz w:val="24"/>
                <w:szCs w:val="24"/>
              </w:rPr>
              <w:t xml:space="preserve">. prim. </w:t>
            </w:r>
            <w:proofErr w:type="spellStart"/>
            <w:r w:rsidRPr="00A6228E">
              <w:rPr>
                <w:rFonts w:ascii="Times New Roman" w:hAnsi="Times New Roman" w:cs="Times New Roman"/>
                <w:sz w:val="24"/>
                <w:szCs w:val="24"/>
              </w:rPr>
              <w:t>educ</w:t>
            </w:r>
            <w:proofErr w:type="spellEnd"/>
            <w:r w:rsidRPr="00A6228E">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3043BBB4"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25B90E6" w14:textId="5DA29027" w:rsidR="000D6B33" w:rsidRPr="005138C4" w:rsidRDefault="00212E6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w:t>
            </w:r>
            <w:proofErr w:type="spellStart"/>
            <w:r>
              <w:rPr>
                <w:rFonts w:ascii="Times New Roman" w:hAnsi="Times New Roman" w:cs="Times New Roman"/>
                <w:sz w:val="24"/>
                <w:szCs w:val="24"/>
              </w:rPr>
              <w:t>raz</w:t>
            </w:r>
            <w:proofErr w:type="spellEnd"/>
            <w:r>
              <w:rPr>
                <w:rFonts w:ascii="Times New Roman" w:hAnsi="Times New Roman" w:cs="Times New Roman"/>
                <w:sz w:val="24"/>
                <w:szCs w:val="24"/>
              </w:rPr>
              <w:t xml:space="preserve">. </w:t>
            </w:r>
            <w:r w:rsidR="000D6B33" w:rsidRPr="005138C4">
              <w:rPr>
                <w:rFonts w:ascii="Times New Roman" w:hAnsi="Times New Roman" w:cs="Times New Roman"/>
                <w:sz w:val="24"/>
                <w:szCs w:val="24"/>
              </w:rPr>
              <w:t>nastave</w:t>
            </w:r>
          </w:p>
        </w:tc>
      </w:tr>
      <w:tr w:rsidR="000D6B33" w:rsidRPr="005138C4" w14:paraId="10FF79C1"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3ACE903"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vAlign w:val="center"/>
          </w:tcPr>
          <w:p w14:paraId="5F05EC6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Silvana Bošnjak</w:t>
            </w:r>
          </w:p>
        </w:tc>
        <w:tc>
          <w:tcPr>
            <w:tcW w:w="1134" w:type="dxa"/>
            <w:tcBorders>
              <w:top w:val="single" w:sz="4" w:space="0" w:color="auto"/>
              <w:left w:val="single" w:sz="4" w:space="0" w:color="auto"/>
              <w:bottom w:val="single" w:sz="4" w:space="0" w:color="auto"/>
              <w:right w:val="single" w:sz="4" w:space="0" w:color="auto"/>
            </w:tcBorders>
            <w:vAlign w:val="center"/>
          </w:tcPr>
          <w:p w14:paraId="472B918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1982.</w:t>
            </w:r>
          </w:p>
        </w:tc>
        <w:tc>
          <w:tcPr>
            <w:tcW w:w="992" w:type="dxa"/>
            <w:tcBorders>
              <w:top w:val="single" w:sz="4" w:space="0" w:color="auto"/>
              <w:left w:val="single" w:sz="4" w:space="0" w:color="auto"/>
              <w:bottom w:val="single" w:sz="4" w:space="0" w:color="auto"/>
              <w:right w:val="single" w:sz="4" w:space="0" w:color="auto"/>
            </w:tcBorders>
            <w:vAlign w:val="center"/>
          </w:tcPr>
          <w:p w14:paraId="0EB5E791" w14:textId="43AF71CF"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BE57E8">
              <w:rPr>
                <w:rFonts w:ascii="Times New Roman" w:hAnsi="Times New Roman" w:cs="Times New Roman"/>
                <w:sz w:val="24"/>
                <w:szCs w:val="24"/>
              </w:rPr>
              <w:t>7</w:t>
            </w:r>
          </w:p>
        </w:tc>
        <w:tc>
          <w:tcPr>
            <w:tcW w:w="2155" w:type="dxa"/>
            <w:tcBorders>
              <w:top w:val="single" w:sz="4" w:space="0" w:color="auto"/>
              <w:left w:val="single" w:sz="4" w:space="0" w:color="auto"/>
              <w:bottom w:val="single" w:sz="4" w:space="0" w:color="auto"/>
              <w:right w:val="single" w:sz="4" w:space="0" w:color="auto"/>
            </w:tcBorders>
            <w:vAlign w:val="center"/>
          </w:tcPr>
          <w:p w14:paraId="2C0A182E"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s pojačanim programom iz inf.</w:t>
            </w:r>
          </w:p>
        </w:tc>
        <w:tc>
          <w:tcPr>
            <w:tcW w:w="963" w:type="dxa"/>
            <w:tcBorders>
              <w:top w:val="single" w:sz="4" w:space="0" w:color="auto"/>
              <w:left w:val="single" w:sz="4" w:space="0" w:color="auto"/>
              <w:bottom w:val="single" w:sz="4" w:space="0" w:color="auto"/>
              <w:right w:val="single" w:sz="4" w:space="0" w:color="auto"/>
            </w:tcBorders>
            <w:vAlign w:val="center"/>
          </w:tcPr>
          <w:p w14:paraId="2915A0A7"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9A499CB" w14:textId="48CD46A3" w:rsidR="000D6B33" w:rsidRPr="005138C4" w:rsidRDefault="000D6B3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w:t>
            </w:r>
            <w:proofErr w:type="spellStart"/>
            <w:r>
              <w:rPr>
                <w:rFonts w:ascii="Times New Roman" w:hAnsi="Times New Roman" w:cs="Times New Roman"/>
                <w:sz w:val="24"/>
                <w:szCs w:val="24"/>
              </w:rPr>
              <w:t>raz</w:t>
            </w:r>
            <w:proofErr w:type="spellEnd"/>
            <w:r w:rsidR="00212E63">
              <w:rPr>
                <w:rFonts w:ascii="Times New Roman" w:hAnsi="Times New Roman" w:cs="Times New Roman"/>
                <w:sz w:val="24"/>
                <w:szCs w:val="24"/>
              </w:rPr>
              <w:t xml:space="preserve">. </w:t>
            </w:r>
            <w:r>
              <w:rPr>
                <w:rFonts w:ascii="Times New Roman" w:hAnsi="Times New Roman" w:cs="Times New Roman"/>
                <w:sz w:val="24"/>
                <w:szCs w:val="24"/>
              </w:rPr>
              <w:t>nastave</w:t>
            </w:r>
          </w:p>
        </w:tc>
      </w:tr>
      <w:tr w:rsidR="000D6B33" w:rsidRPr="005138C4" w14:paraId="5225E529"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4FED937"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4CF29D" w14:textId="77777777" w:rsidR="000D6B33" w:rsidRPr="005138C4" w:rsidRDefault="000D6B33" w:rsidP="00A2589A">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Svetlana</w:t>
            </w:r>
            <w:proofErr w:type="spellEnd"/>
            <w:r w:rsidRPr="005138C4">
              <w:rPr>
                <w:rFonts w:ascii="Times New Roman" w:hAnsi="Times New Roman" w:cs="Times New Roman"/>
                <w:sz w:val="24"/>
                <w:szCs w:val="24"/>
              </w:rPr>
              <w:t xml:space="preserve"> Grujić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CF06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34824B" w14:textId="44C2BE12" w:rsidR="000D6B33" w:rsidRPr="005138C4" w:rsidRDefault="00BE57E8" w:rsidP="00D43DE5">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155" w:type="dxa"/>
            <w:tcBorders>
              <w:top w:val="single" w:sz="4" w:space="0" w:color="auto"/>
              <w:left w:val="single" w:sz="4" w:space="0" w:color="auto"/>
              <w:bottom w:val="single" w:sz="4" w:space="0" w:color="auto"/>
              <w:right w:val="single" w:sz="4" w:space="0" w:color="auto"/>
            </w:tcBorders>
            <w:vAlign w:val="center"/>
            <w:hideMark/>
          </w:tcPr>
          <w:p w14:paraId="6F037094" w14:textId="45354A20" w:rsidR="000D6B33" w:rsidRPr="005138C4" w:rsidRDefault="00212E6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Prof. </w:t>
            </w:r>
            <w:r w:rsidR="000D6B33" w:rsidRPr="005138C4">
              <w:rPr>
                <w:rFonts w:ascii="Times New Roman" w:hAnsi="Times New Roman" w:cs="Times New Roman"/>
                <w:sz w:val="24"/>
                <w:szCs w:val="24"/>
              </w:rPr>
              <w:t>hrvatskog jezika</w:t>
            </w:r>
            <w:r>
              <w:rPr>
                <w:rFonts w:ascii="Times New Roman" w:hAnsi="Times New Roman" w:cs="Times New Roman"/>
                <w:sz w:val="24"/>
                <w:szCs w:val="24"/>
              </w:rPr>
              <w:t xml:space="preserve"> i književnosti</w:t>
            </w:r>
          </w:p>
        </w:tc>
        <w:tc>
          <w:tcPr>
            <w:tcW w:w="963" w:type="dxa"/>
            <w:tcBorders>
              <w:top w:val="single" w:sz="4" w:space="0" w:color="auto"/>
              <w:left w:val="single" w:sz="4" w:space="0" w:color="auto"/>
              <w:bottom w:val="single" w:sz="4" w:space="0" w:color="auto"/>
              <w:right w:val="single" w:sz="4" w:space="0" w:color="auto"/>
            </w:tcBorders>
            <w:vAlign w:val="center"/>
            <w:hideMark/>
          </w:tcPr>
          <w:p w14:paraId="14082673"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61BC9A7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r>
      <w:tr w:rsidR="000D6B33" w:rsidRPr="005138C4" w14:paraId="2E6BA284" w14:textId="77777777" w:rsidTr="50A419EA">
        <w:trPr>
          <w:trHeight w:val="534"/>
        </w:trPr>
        <w:tc>
          <w:tcPr>
            <w:tcW w:w="534" w:type="dxa"/>
            <w:tcBorders>
              <w:top w:val="single" w:sz="4" w:space="0" w:color="auto"/>
              <w:left w:val="single" w:sz="4" w:space="0" w:color="auto"/>
              <w:bottom w:val="single" w:sz="4" w:space="0" w:color="auto"/>
              <w:right w:val="single" w:sz="4" w:space="0" w:color="auto"/>
            </w:tcBorders>
            <w:vAlign w:val="center"/>
          </w:tcPr>
          <w:p w14:paraId="00F6DC0A"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vAlign w:val="center"/>
          </w:tcPr>
          <w:p w14:paraId="1E694F8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Jasna Zorić</w:t>
            </w:r>
          </w:p>
          <w:p w14:paraId="2A1F701D" w14:textId="77777777" w:rsidR="000D6B33" w:rsidRPr="005138C4" w:rsidRDefault="000D6B33" w:rsidP="00A2589A">
            <w:pPr>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71A23A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5C49E1" w14:textId="4251F4F2"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sidR="00BE57E8">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hideMark/>
          </w:tcPr>
          <w:p w14:paraId="36CEE53D" w14:textId="27652DC4" w:rsidR="000D6B33" w:rsidRPr="005138C4" w:rsidRDefault="00212E6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Prof. hrv. ili srp. </w:t>
            </w:r>
            <w:proofErr w:type="spellStart"/>
            <w:r>
              <w:rPr>
                <w:rFonts w:ascii="Times New Roman" w:hAnsi="Times New Roman" w:cs="Times New Roman"/>
                <w:sz w:val="24"/>
                <w:szCs w:val="24"/>
              </w:rPr>
              <w:t>jez</w:t>
            </w:r>
            <w:proofErr w:type="spellEnd"/>
            <w:r>
              <w:rPr>
                <w:rFonts w:ascii="Times New Roman" w:hAnsi="Times New Roman" w:cs="Times New Roman"/>
                <w:sz w:val="24"/>
                <w:szCs w:val="24"/>
              </w:rPr>
              <w:t>.</w:t>
            </w:r>
            <w:r w:rsidR="000D6B33" w:rsidRPr="005138C4">
              <w:rPr>
                <w:rFonts w:ascii="Times New Roman" w:hAnsi="Times New Roman" w:cs="Times New Roman"/>
                <w:sz w:val="24"/>
                <w:szCs w:val="24"/>
              </w:rPr>
              <w:t xml:space="preserve"> i </w:t>
            </w:r>
            <w:proofErr w:type="spellStart"/>
            <w:r w:rsidR="000D6B33" w:rsidRPr="005138C4">
              <w:rPr>
                <w:rFonts w:ascii="Times New Roman" w:hAnsi="Times New Roman" w:cs="Times New Roman"/>
                <w:sz w:val="24"/>
                <w:szCs w:val="24"/>
              </w:rPr>
              <w:t>jugosl</w:t>
            </w:r>
            <w:proofErr w:type="spellEnd"/>
            <w:r>
              <w:rPr>
                <w:rFonts w:ascii="Times New Roman" w:hAnsi="Times New Roman" w:cs="Times New Roman"/>
                <w:sz w:val="24"/>
                <w:szCs w:val="24"/>
              </w:rPr>
              <w:t>.</w:t>
            </w:r>
            <w:r w:rsidR="000D6B33" w:rsidRPr="005138C4">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0D6B33" w:rsidRPr="005138C4">
              <w:rPr>
                <w:rFonts w:ascii="Times New Roman" w:hAnsi="Times New Roman" w:cs="Times New Roman"/>
                <w:sz w:val="24"/>
                <w:szCs w:val="24"/>
              </w:rPr>
              <w:t>njiž</w:t>
            </w:r>
            <w:proofErr w:type="spellEnd"/>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3EFCA41" w14:textId="77777777" w:rsidR="000D6B33" w:rsidRPr="005138C4" w:rsidRDefault="000D6B33" w:rsidP="00A2589A">
            <w:pPr>
              <w:spacing w:line="276" w:lineRule="auto"/>
              <w:jc w:val="center"/>
              <w:rPr>
                <w:rFonts w:ascii="Times New Roman" w:hAnsi="Times New Roman" w:cs="Times New Roman"/>
                <w:sz w:val="24"/>
                <w:szCs w:val="24"/>
              </w:rPr>
            </w:pPr>
          </w:p>
          <w:p w14:paraId="7407D4F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058B5509" w14:textId="77777777" w:rsidR="000D6B33" w:rsidRPr="005138C4" w:rsidRDefault="000D6B33"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Hrvatski jezik,</w:t>
            </w:r>
          </w:p>
          <w:p w14:paraId="463B7662"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Njegovanje srpskog jezika i kulture</w:t>
            </w:r>
          </w:p>
        </w:tc>
      </w:tr>
      <w:tr w:rsidR="000D6B33" w:rsidRPr="005138C4" w14:paraId="24DC2D43"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77F06FB0"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85EB0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Nada Stojanović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14D3B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210EED3" w14:textId="6797C617"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sidR="00BE57E8">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hideMark/>
          </w:tcPr>
          <w:p w14:paraId="26C21D1C" w14:textId="6F065E60" w:rsidR="000D6B33" w:rsidRPr="005138C4" w:rsidRDefault="00212E6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w:t>
            </w:r>
            <w:r w:rsidR="000D6B33" w:rsidRPr="005138C4">
              <w:rPr>
                <w:rFonts w:ascii="Times New Roman" w:hAnsi="Times New Roman" w:cs="Times New Roman"/>
                <w:sz w:val="24"/>
                <w:szCs w:val="24"/>
              </w:rPr>
              <w:t>rof</w:t>
            </w:r>
            <w:r>
              <w:rPr>
                <w:rFonts w:ascii="Times New Roman" w:hAnsi="Times New Roman" w:cs="Times New Roman"/>
                <w:sz w:val="24"/>
                <w:szCs w:val="24"/>
              </w:rPr>
              <w:t>.</w:t>
            </w:r>
            <w:r w:rsidR="000D6B33" w:rsidRPr="005138C4">
              <w:rPr>
                <w:rFonts w:ascii="Times New Roman" w:hAnsi="Times New Roman" w:cs="Times New Roman"/>
                <w:sz w:val="24"/>
                <w:szCs w:val="24"/>
              </w:rPr>
              <w:t xml:space="preserve"> hrv. ili srp. jezika i </w:t>
            </w:r>
            <w:proofErr w:type="spellStart"/>
            <w:r w:rsidR="000D6B33" w:rsidRPr="005138C4">
              <w:rPr>
                <w:rFonts w:ascii="Times New Roman" w:hAnsi="Times New Roman" w:cs="Times New Roman"/>
                <w:sz w:val="24"/>
                <w:szCs w:val="24"/>
              </w:rPr>
              <w:t>jugosl</w:t>
            </w:r>
            <w:proofErr w:type="spellEnd"/>
            <w:r>
              <w:rPr>
                <w:rFonts w:ascii="Times New Roman" w:hAnsi="Times New Roman" w:cs="Times New Roman"/>
                <w:sz w:val="24"/>
                <w:szCs w:val="24"/>
              </w:rPr>
              <w:t xml:space="preserve">. </w:t>
            </w:r>
            <w:proofErr w:type="spellStart"/>
            <w:r w:rsidR="000D6B33" w:rsidRPr="005138C4">
              <w:rPr>
                <w:rFonts w:ascii="Times New Roman" w:hAnsi="Times New Roman" w:cs="Times New Roman"/>
                <w:sz w:val="24"/>
                <w:szCs w:val="24"/>
              </w:rPr>
              <w:t>knjiž</w:t>
            </w:r>
            <w:proofErr w:type="spellEnd"/>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hideMark/>
          </w:tcPr>
          <w:p w14:paraId="551ADC77"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hideMark/>
          </w:tcPr>
          <w:p w14:paraId="4F41629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 Njegovanje srpskog jezika i kulture</w:t>
            </w:r>
          </w:p>
        </w:tc>
      </w:tr>
      <w:tr w:rsidR="000D6B33" w:rsidRPr="005138C4" w14:paraId="0FEB9FA4"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79B977D"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vAlign w:val="center"/>
          </w:tcPr>
          <w:p w14:paraId="373C1C50"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Zdenka Baković</w:t>
            </w:r>
          </w:p>
        </w:tc>
        <w:tc>
          <w:tcPr>
            <w:tcW w:w="1134" w:type="dxa"/>
            <w:tcBorders>
              <w:top w:val="single" w:sz="4" w:space="0" w:color="auto"/>
              <w:left w:val="single" w:sz="4" w:space="0" w:color="auto"/>
              <w:bottom w:val="single" w:sz="4" w:space="0" w:color="auto"/>
              <w:right w:val="single" w:sz="4" w:space="0" w:color="auto"/>
            </w:tcBorders>
            <w:vAlign w:val="center"/>
          </w:tcPr>
          <w:p w14:paraId="6E7C109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1963.</w:t>
            </w:r>
          </w:p>
        </w:tc>
        <w:tc>
          <w:tcPr>
            <w:tcW w:w="992" w:type="dxa"/>
            <w:tcBorders>
              <w:top w:val="single" w:sz="4" w:space="0" w:color="auto"/>
              <w:left w:val="single" w:sz="4" w:space="0" w:color="auto"/>
              <w:bottom w:val="single" w:sz="4" w:space="0" w:color="auto"/>
              <w:right w:val="single" w:sz="4" w:space="0" w:color="auto"/>
            </w:tcBorders>
            <w:vAlign w:val="center"/>
          </w:tcPr>
          <w:p w14:paraId="141FAE07" w14:textId="76597895" w:rsidR="000D6B33" w:rsidRPr="005138C4" w:rsidRDefault="00BE57E8" w:rsidP="00A46A53">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r w:rsidR="00A46A53">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14:paraId="06B2F059" w14:textId="0EBB5F9F" w:rsidR="000D6B33" w:rsidRPr="005138C4" w:rsidRDefault="00212E63" w:rsidP="00212E63">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Prof. hrv. ili srp. </w:t>
            </w:r>
            <w:proofErr w:type="spellStart"/>
            <w:r>
              <w:rPr>
                <w:rFonts w:ascii="Times New Roman" w:hAnsi="Times New Roman" w:cs="Times New Roman"/>
                <w:sz w:val="24"/>
                <w:szCs w:val="24"/>
              </w:rPr>
              <w:t>jez</w:t>
            </w:r>
            <w:proofErr w:type="spellEnd"/>
            <w:r>
              <w:rPr>
                <w:rFonts w:ascii="Times New Roman" w:hAnsi="Times New Roman" w:cs="Times New Roman"/>
                <w:sz w:val="24"/>
                <w:szCs w:val="24"/>
              </w:rPr>
              <w:t>.</w:t>
            </w:r>
            <w:r w:rsidR="000D6B33" w:rsidRPr="005138C4">
              <w:rPr>
                <w:rFonts w:ascii="Times New Roman" w:hAnsi="Times New Roman" w:cs="Times New Roman"/>
                <w:sz w:val="24"/>
                <w:szCs w:val="24"/>
              </w:rPr>
              <w:t xml:space="preserve"> i </w:t>
            </w:r>
            <w:proofErr w:type="spellStart"/>
            <w:r w:rsidR="000D6B33" w:rsidRPr="005138C4">
              <w:rPr>
                <w:rFonts w:ascii="Times New Roman" w:hAnsi="Times New Roman" w:cs="Times New Roman"/>
                <w:sz w:val="24"/>
                <w:szCs w:val="24"/>
              </w:rPr>
              <w:t>jugosl</w:t>
            </w:r>
            <w:proofErr w:type="spellEnd"/>
            <w:r>
              <w:rPr>
                <w:rFonts w:ascii="Times New Roman" w:hAnsi="Times New Roman" w:cs="Times New Roman"/>
                <w:sz w:val="24"/>
                <w:szCs w:val="24"/>
              </w:rPr>
              <w:t>.</w:t>
            </w:r>
            <w:r w:rsidR="000D6B33" w:rsidRPr="005138C4">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0D6B33" w:rsidRPr="005138C4">
              <w:rPr>
                <w:rFonts w:ascii="Times New Roman" w:hAnsi="Times New Roman" w:cs="Times New Roman"/>
                <w:sz w:val="24"/>
                <w:szCs w:val="24"/>
              </w:rPr>
              <w:t>njiž</w:t>
            </w:r>
            <w:proofErr w:type="spellEnd"/>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26E65A4"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296C229"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r>
      <w:tr w:rsidR="000D6B33" w:rsidRPr="005138C4" w14:paraId="16BFCCB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5FB52BB"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vAlign w:val="center"/>
          </w:tcPr>
          <w:p w14:paraId="402B2286" w14:textId="77777777" w:rsidR="000D6B33" w:rsidRPr="005138C4" w:rsidRDefault="000D6B33" w:rsidP="00A2589A">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Sarita</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Mišir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67C4311"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1974.</w:t>
            </w:r>
          </w:p>
        </w:tc>
        <w:tc>
          <w:tcPr>
            <w:tcW w:w="992" w:type="dxa"/>
            <w:tcBorders>
              <w:top w:val="single" w:sz="4" w:space="0" w:color="auto"/>
              <w:left w:val="single" w:sz="4" w:space="0" w:color="auto"/>
              <w:bottom w:val="single" w:sz="4" w:space="0" w:color="auto"/>
              <w:right w:val="single" w:sz="4" w:space="0" w:color="auto"/>
            </w:tcBorders>
            <w:vAlign w:val="center"/>
          </w:tcPr>
          <w:p w14:paraId="41C0AA51" w14:textId="2510BCAE"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BE57E8">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14:paraId="77006391" w14:textId="052920E1" w:rsidR="000D6B33" w:rsidRPr="005138C4" w:rsidRDefault="000D6B3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sidR="00212E63">
              <w:rPr>
                <w:rFonts w:ascii="Times New Roman" w:hAnsi="Times New Roman" w:cs="Times New Roman"/>
                <w:sz w:val="24"/>
                <w:szCs w:val="24"/>
              </w:rPr>
              <w:t>.</w:t>
            </w:r>
            <w:r w:rsidRPr="005138C4">
              <w:rPr>
                <w:rFonts w:ascii="Times New Roman" w:hAnsi="Times New Roman" w:cs="Times New Roman"/>
                <w:sz w:val="24"/>
                <w:szCs w:val="24"/>
              </w:rPr>
              <w:t xml:space="preserve"> matematike i inf.</w:t>
            </w:r>
          </w:p>
        </w:tc>
        <w:tc>
          <w:tcPr>
            <w:tcW w:w="963" w:type="dxa"/>
            <w:tcBorders>
              <w:top w:val="single" w:sz="4" w:space="0" w:color="auto"/>
              <w:left w:val="single" w:sz="4" w:space="0" w:color="auto"/>
              <w:bottom w:val="single" w:sz="4" w:space="0" w:color="auto"/>
              <w:right w:val="single" w:sz="4" w:space="0" w:color="auto"/>
            </w:tcBorders>
            <w:vAlign w:val="center"/>
          </w:tcPr>
          <w:p w14:paraId="5095E52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5F96A722" w14:textId="77777777" w:rsidR="000D6B33" w:rsidRPr="005138C4" w:rsidRDefault="000D6B33" w:rsidP="00A2589A">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7900AEB6"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p w14:paraId="5B95CD12" w14:textId="77777777" w:rsidR="000D6B33" w:rsidRPr="005138C4" w:rsidRDefault="000D6B33" w:rsidP="00A2589A">
            <w:pPr>
              <w:spacing w:line="276" w:lineRule="auto"/>
              <w:jc w:val="center"/>
              <w:rPr>
                <w:rFonts w:ascii="Times New Roman" w:hAnsi="Times New Roman" w:cs="Times New Roman"/>
                <w:sz w:val="24"/>
                <w:szCs w:val="24"/>
              </w:rPr>
            </w:pPr>
          </w:p>
        </w:tc>
      </w:tr>
      <w:tr w:rsidR="000D6B33" w:rsidRPr="005138C4" w14:paraId="5A29FAD3"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99A42DD"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vAlign w:val="center"/>
          </w:tcPr>
          <w:p w14:paraId="467C9D3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Ana Rabbi</w:t>
            </w:r>
          </w:p>
        </w:tc>
        <w:tc>
          <w:tcPr>
            <w:tcW w:w="1134" w:type="dxa"/>
            <w:tcBorders>
              <w:top w:val="single" w:sz="4" w:space="0" w:color="auto"/>
              <w:left w:val="single" w:sz="4" w:space="0" w:color="auto"/>
              <w:bottom w:val="single" w:sz="4" w:space="0" w:color="auto"/>
              <w:right w:val="single" w:sz="4" w:space="0" w:color="auto"/>
            </w:tcBorders>
            <w:vAlign w:val="center"/>
          </w:tcPr>
          <w:p w14:paraId="0AE0E398"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1980.</w:t>
            </w:r>
          </w:p>
        </w:tc>
        <w:tc>
          <w:tcPr>
            <w:tcW w:w="992" w:type="dxa"/>
            <w:tcBorders>
              <w:top w:val="single" w:sz="4" w:space="0" w:color="auto"/>
              <w:left w:val="single" w:sz="4" w:space="0" w:color="auto"/>
              <w:bottom w:val="single" w:sz="4" w:space="0" w:color="auto"/>
              <w:right w:val="single" w:sz="4" w:space="0" w:color="auto"/>
            </w:tcBorders>
            <w:vAlign w:val="center"/>
          </w:tcPr>
          <w:p w14:paraId="7C14D38D" w14:textId="7E092B58" w:rsidR="000D6B33" w:rsidRPr="005138C4" w:rsidRDefault="00BE57E8" w:rsidP="00DB1081">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55" w:type="dxa"/>
            <w:tcBorders>
              <w:top w:val="single" w:sz="4" w:space="0" w:color="auto"/>
              <w:left w:val="single" w:sz="4" w:space="0" w:color="auto"/>
              <w:bottom w:val="single" w:sz="4" w:space="0" w:color="auto"/>
              <w:right w:val="single" w:sz="4" w:space="0" w:color="auto"/>
            </w:tcBorders>
            <w:vAlign w:val="center"/>
          </w:tcPr>
          <w:p w14:paraId="214A4F6A" w14:textId="76DA03D6" w:rsidR="000D6B33" w:rsidRPr="005138C4" w:rsidRDefault="000D6B3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sidR="00212E63">
              <w:rPr>
                <w:rFonts w:ascii="Times New Roman" w:hAnsi="Times New Roman" w:cs="Times New Roman"/>
                <w:sz w:val="24"/>
                <w:szCs w:val="24"/>
              </w:rPr>
              <w:t>.</w:t>
            </w:r>
            <w:r w:rsidR="00765D6F">
              <w:rPr>
                <w:rFonts w:ascii="Times New Roman" w:hAnsi="Times New Roman" w:cs="Times New Roman"/>
                <w:sz w:val="24"/>
                <w:szCs w:val="24"/>
              </w:rPr>
              <w:t xml:space="preserve"> </w:t>
            </w:r>
            <w:r w:rsidRPr="005138C4">
              <w:rPr>
                <w:rFonts w:ascii="Times New Roman" w:hAnsi="Times New Roman" w:cs="Times New Roman"/>
                <w:sz w:val="24"/>
                <w:szCs w:val="24"/>
              </w:rPr>
              <w:t>matematike i informatike</w:t>
            </w:r>
          </w:p>
        </w:tc>
        <w:tc>
          <w:tcPr>
            <w:tcW w:w="963" w:type="dxa"/>
            <w:tcBorders>
              <w:top w:val="single" w:sz="4" w:space="0" w:color="auto"/>
              <w:left w:val="single" w:sz="4" w:space="0" w:color="auto"/>
              <w:bottom w:val="single" w:sz="4" w:space="0" w:color="auto"/>
              <w:right w:val="single" w:sz="4" w:space="0" w:color="auto"/>
            </w:tcBorders>
            <w:vAlign w:val="center"/>
          </w:tcPr>
          <w:p w14:paraId="534304D7"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5220BBB2" w14:textId="77777777" w:rsidR="000D6B33" w:rsidRPr="005138C4" w:rsidRDefault="000D6B33" w:rsidP="00A2589A">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1F8455A5"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p w14:paraId="13CB595B" w14:textId="77777777" w:rsidR="000D6B33" w:rsidRPr="005138C4" w:rsidRDefault="000D6B33" w:rsidP="00A2589A">
            <w:pPr>
              <w:spacing w:line="276" w:lineRule="auto"/>
              <w:jc w:val="center"/>
              <w:rPr>
                <w:rFonts w:ascii="Times New Roman" w:hAnsi="Times New Roman" w:cs="Times New Roman"/>
                <w:sz w:val="24"/>
                <w:szCs w:val="24"/>
              </w:rPr>
            </w:pPr>
          </w:p>
        </w:tc>
      </w:tr>
      <w:tr w:rsidR="000D6B33" w:rsidRPr="005138C4" w14:paraId="649D3EA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F17FE39" w14:textId="77777777" w:rsidR="000D6B33" w:rsidRPr="005138C4" w:rsidRDefault="000D6B33"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14:paraId="386DEEC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Brigita Mihajlović</w:t>
            </w:r>
          </w:p>
        </w:tc>
        <w:tc>
          <w:tcPr>
            <w:tcW w:w="1134" w:type="dxa"/>
            <w:tcBorders>
              <w:top w:val="single" w:sz="4" w:space="0" w:color="auto"/>
              <w:left w:val="single" w:sz="4" w:space="0" w:color="auto"/>
              <w:bottom w:val="single" w:sz="4" w:space="0" w:color="auto"/>
              <w:right w:val="single" w:sz="4" w:space="0" w:color="auto"/>
            </w:tcBorders>
            <w:vAlign w:val="center"/>
          </w:tcPr>
          <w:p w14:paraId="3816694D"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1985.</w:t>
            </w:r>
          </w:p>
        </w:tc>
        <w:tc>
          <w:tcPr>
            <w:tcW w:w="992" w:type="dxa"/>
            <w:tcBorders>
              <w:top w:val="single" w:sz="4" w:space="0" w:color="auto"/>
              <w:left w:val="single" w:sz="4" w:space="0" w:color="auto"/>
              <w:bottom w:val="single" w:sz="4" w:space="0" w:color="auto"/>
              <w:right w:val="single" w:sz="4" w:space="0" w:color="auto"/>
            </w:tcBorders>
            <w:vAlign w:val="center"/>
          </w:tcPr>
          <w:p w14:paraId="39F18D26" w14:textId="27468A1C" w:rsidR="000D6B33" w:rsidRPr="005138C4" w:rsidRDefault="000D6B33"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BE57E8">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14:paraId="41CA85A8" w14:textId="23545F55" w:rsidR="000D6B33" w:rsidRPr="005138C4" w:rsidRDefault="000D6B33" w:rsidP="00212E63">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sidR="00212E63">
              <w:rPr>
                <w:rFonts w:ascii="Times New Roman" w:hAnsi="Times New Roman" w:cs="Times New Roman"/>
                <w:sz w:val="24"/>
                <w:szCs w:val="24"/>
              </w:rPr>
              <w:t>.</w:t>
            </w:r>
            <w:r w:rsidR="00765D6F">
              <w:rPr>
                <w:rFonts w:ascii="Times New Roman" w:hAnsi="Times New Roman" w:cs="Times New Roman"/>
                <w:sz w:val="24"/>
                <w:szCs w:val="24"/>
              </w:rPr>
              <w:t xml:space="preserve"> </w:t>
            </w:r>
            <w:r w:rsidRPr="005138C4">
              <w:rPr>
                <w:rFonts w:ascii="Times New Roman" w:hAnsi="Times New Roman" w:cs="Times New Roman"/>
                <w:sz w:val="24"/>
                <w:szCs w:val="24"/>
              </w:rPr>
              <w:t>matematike i inf.</w:t>
            </w:r>
          </w:p>
        </w:tc>
        <w:tc>
          <w:tcPr>
            <w:tcW w:w="963" w:type="dxa"/>
            <w:tcBorders>
              <w:top w:val="single" w:sz="4" w:space="0" w:color="auto"/>
              <w:left w:val="single" w:sz="4" w:space="0" w:color="auto"/>
              <w:bottom w:val="single" w:sz="4" w:space="0" w:color="auto"/>
              <w:right w:val="single" w:sz="4" w:space="0" w:color="auto"/>
            </w:tcBorders>
            <w:vAlign w:val="center"/>
          </w:tcPr>
          <w:p w14:paraId="569DFD9C"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6D9C8D39" w14:textId="77777777" w:rsidR="000D6B33" w:rsidRPr="005138C4" w:rsidRDefault="000D6B33" w:rsidP="00A2589A">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22AF8E4B" w14:textId="77777777" w:rsidR="000D6B33" w:rsidRPr="005138C4" w:rsidRDefault="000D6B33"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p w14:paraId="675E05EE" w14:textId="77777777" w:rsidR="000D6B33" w:rsidRPr="005138C4" w:rsidRDefault="000D6B33" w:rsidP="00A2589A">
            <w:pPr>
              <w:spacing w:line="276" w:lineRule="auto"/>
              <w:jc w:val="center"/>
              <w:rPr>
                <w:rFonts w:ascii="Times New Roman" w:hAnsi="Times New Roman" w:cs="Times New Roman"/>
                <w:sz w:val="24"/>
                <w:szCs w:val="24"/>
              </w:rPr>
            </w:pPr>
          </w:p>
        </w:tc>
      </w:tr>
      <w:tr w:rsidR="002649EE" w:rsidRPr="005138C4" w14:paraId="5766B5AA"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7992F0E8"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vAlign w:val="center"/>
          </w:tcPr>
          <w:p w14:paraId="5D9B690E"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Nataša Solina</w:t>
            </w:r>
          </w:p>
        </w:tc>
        <w:tc>
          <w:tcPr>
            <w:tcW w:w="1134" w:type="dxa"/>
            <w:tcBorders>
              <w:top w:val="single" w:sz="4" w:space="0" w:color="auto"/>
              <w:left w:val="single" w:sz="4" w:space="0" w:color="auto"/>
              <w:bottom w:val="single" w:sz="4" w:space="0" w:color="auto"/>
              <w:right w:val="single" w:sz="4" w:space="0" w:color="auto"/>
            </w:tcBorders>
            <w:vAlign w:val="center"/>
          </w:tcPr>
          <w:p w14:paraId="461B34AA"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1988.</w:t>
            </w:r>
          </w:p>
        </w:tc>
        <w:tc>
          <w:tcPr>
            <w:tcW w:w="992" w:type="dxa"/>
            <w:tcBorders>
              <w:top w:val="single" w:sz="4" w:space="0" w:color="auto"/>
              <w:left w:val="single" w:sz="4" w:space="0" w:color="auto"/>
              <w:bottom w:val="single" w:sz="4" w:space="0" w:color="auto"/>
              <w:right w:val="single" w:sz="4" w:space="0" w:color="auto"/>
            </w:tcBorders>
            <w:vAlign w:val="center"/>
          </w:tcPr>
          <w:p w14:paraId="29B4EA11" w14:textId="56932E8C" w:rsidR="002649EE" w:rsidRPr="005138C4" w:rsidRDefault="00BE57E8"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55" w:type="dxa"/>
            <w:tcBorders>
              <w:top w:val="single" w:sz="4" w:space="0" w:color="auto"/>
              <w:left w:val="single" w:sz="4" w:space="0" w:color="auto"/>
              <w:bottom w:val="single" w:sz="4" w:space="0" w:color="auto"/>
              <w:right w:val="single" w:sz="4" w:space="0" w:color="auto"/>
            </w:tcBorders>
            <w:vAlign w:val="center"/>
          </w:tcPr>
          <w:p w14:paraId="17F318F3" w14:textId="59B83956" w:rsidR="002649EE" w:rsidRPr="005138C4" w:rsidRDefault="002015C7" w:rsidP="00212E63">
            <w:pPr>
              <w:spacing w:line="276" w:lineRule="auto"/>
              <w:jc w:val="center"/>
              <w:rPr>
                <w:rFonts w:ascii="Times New Roman" w:hAnsi="Times New Roman" w:cs="Times New Roman"/>
                <w:sz w:val="24"/>
                <w:szCs w:val="24"/>
              </w:rPr>
            </w:pPr>
            <w:proofErr w:type="spellStart"/>
            <w:r w:rsidRPr="002015C7">
              <w:rPr>
                <w:rFonts w:ascii="Times New Roman" w:hAnsi="Times New Roman" w:cs="Times New Roman"/>
                <w:sz w:val="24"/>
                <w:szCs w:val="24"/>
              </w:rPr>
              <w:t>mag</w:t>
            </w:r>
            <w:proofErr w:type="spellEnd"/>
            <w:r w:rsidRPr="002015C7">
              <w:rPr>
                <w:rFonts w:ascii="Times New Roman" w:hAnsi="Times New Roman" w:cs="Times New Roman"/>
                <w:sz w:val="24"/>
                <w:szCs w:val="24"/>
              </w:rPr>
              <w:t xml:space="preserve">. prim. </w:t>
            </w:r>
            <w:proofErr w:type="spellStart"/>
            <w:r w:rsidRPr="002015C7">
              <w:rPr>
                <w:rFonts w:ascii="Times New Roman" w:hAnsi="Times New Roman" w:cs="Times New Roman"/>
                <w:sz w:val="24"/>
                <w:szCs w:val="24"/>
              </w:rPr>
              <w:t>educ</w:t>
            </w:r>
            <w:proofErr w:type="spellEnd"/>
            <w:r w:rsidRPr="002015C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3605C0D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B75268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tc>
      </w:tr>
      <w:tr w:rsidR="002649EE" w:rsidRPr="005138C4" w14:paraId="6FDE0A5A"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5687A85"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vAlign w:val="center"/>
          </w:tcPr>
          <w:p w14:paraId="711A683D"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Tanja Babić</w:t>
            </w:r>
          </w:p>
        </w:tc>
        <w:tc>
          <w:tcPr>
            <w:tcW w:w="1134" w:type="dxa"/>
            <w:tcBorders>
              <w:top w:val="single" w:sz="4" w:space="0" w:color="auto"/>
              <w:left w:val="single" w:sz="4" w:space="0" w:color="auto"/>
              <w:bottom w:val="single" w:sz="4" w:space="0" w:color="auto"/>
              <w:right w:val="single" w:sz="4" w:space="0" w:color="auto"/>
            </w:tcBorders>
            <w:vAlign w:val="center"/>
          </w:tcPr>
          <w:p w14:paraId="3CB63A3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1986.</w:t>
            </w:r>
          </w:p>
        </w:tc>
        <w:tc>
          <w:tcPr>
            <w:tcW w:w="992" w:type="dxa"/>
            <w:tcBorders>
              <w:top w:val="single" w:sz="4" w:space="0" w:color="auto"/>
              <w:left w:val="single" w:sz="4" w:space="0" w:color="auto"/>
              <w:bottom w:val="single" w:sz="4" w:space="0" w:color="auto"/>
              <w:right w:val="single" w:sz="4" w:space="0" w:color="auto"/>
            </w:tcBorders>
            <w:vAlign w:val="center"/>
          </w:tcPr>
          <w:p w14:paraId="44B0A208" w14:textId="72DE8AA2" w:rsidR="002649EE" w:rsidRPr="005138C4" w:rsidRDefault="00BE57E8"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55" w:type="dxa"/>
            <w:tcBorders>
              <w:top w:val="single" w:sz="4" w:space="0" w:color="auto"/>
              <w:left w:val="single" w:sz="4" w:space="0" w:color="auto"/>
              <w:bottom w:val="single" w:sz="4" w:space="0" w:color="auto"/>
              <w:right w:val="single" w:sz="4" w:space="0" w:color="auto"/>
            </w:tcBorders>
            <w:vAlign w:val="center"/>
          </w:tcPr>
          <w:p w14:paraId="321A4095" w14:textId="40072DEB" w:rsidR="002649EE" w:rsidRPr="005138C4" w:rsidRDefault="00A6228E" w:rsidP="002649EE">
            <w:pPr>
              <w:spacing w:line="276" w:lineRule="auto"/>
              <w:jc w:val="center"/>
              <w:rPr>
                <w:rFonts w:ascii="Times New Roman" w:hAnsi="Times New Roman" w:cs="Times New Roman"/>
                <w:sz w:val="24"/>
                <w:szCs w:val="24"/>
              </w:rPr>
            </w:pPr>
            <w:proofErr w:type="spellStart"/>
            <w:r w:rsidRPr="00A6228E">
              <w:rPr>
                <w:rFonts w:ascii="Times New Roman" w:hAnsi="Times New Roman" w:cs="Times New Roman"/>
                <w:sz w:val="24"/>
                <w:szCs w:val="24"/>
              </w:rPr>
              <w:t>mag</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educ</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math</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et</w:t>
            </w:r>
            <w:proofErr w:type="spellEnd"/>
            <w:r w:rsidRPr="00A6228E">
              <w:rPr>
                <w:rFonts w:ascii="Times New Roman" w:hAnsi="Times New Roman" w:cs="Times New Roman"/>
                <w:sz w:val="24"/>
                <w:szCs w:val="24"/>
              </w:rPr>
              <w:t xml:space="preserve"> inf.</w:t>
            </w:r>
          </w:p>
        </w:tc>
        <w:tc>
          <w:tcPr>
            <w:tcW w:w="963" w:type="dxa"/>
            <w:tcBorders>
              <w:top w:val="single" w:sz="4" w:space="0" w:color="auto"/>
              <w:left w:val="single" w:sz="4" w:space="0" w:color="auto"/>
              <w:bottom w:val="single" w:sz="4" w:space="0" w:color="auto"/>
              <w:right w:val="single" w:sz="4" w:space="0" w:color="auto"/>
            </w:tcBorders>
            <w:vAlign w:val="center"/>
          </w:tcPr>
          <w:p w14:paraId="31CD5D3F"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649F1D1"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Matematika  </w:t>
            </w:r>
          </w:p>
        </w:tc>
      </w:tr>
      <w:tr w:rsidR="002649EE" w:rsidRPr="005138C4" w14:paraId="0EF9CA39"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3A25113"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vAlign w:val="center"/>
          </w:tcPr>
          <w:p w14:paraId="0DE74FA0"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Mikulić</w:t>
            </w:r>
          </w:p>
        </w:tc>
        <w:tc>
          <w:tcPr>
            <w:tcW w:w="1134" w:type="dxa"/>
            <w:tcBorders>
              <w:top w:val="single" w:sz="4" w:space="0" w:color="auto"/>
              <w:left w:val="single" w:sz="4" w:space="0" w:color="auto"/>
              <w:bottom w:val="single" w:sz="4" w:space="0" w:color="auto"/>
              <w:right w:val="single" w:sz="4" w:space="0" w:color="auto"/>
            </w:tcBorders>
            <w:vAlign w:val="center"/>
          </w:tcPr>
          <w:p w14:paraId="57741D0F"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1991.</w:t>
            </w:r>
          </w:p>
        </w:tc>
        <w:tc>
          <w:tcPr>
            <w:tcW w:w="992" w:type="dxa"/>
            <w:tcBorders>
              <w:top w:val="single" w:sz="4" w:space="0" w:color="auto"/>
              <w:left w:val="single" w:sz="4" w:space="0" w:color="auto"/>
              <w:bottom w:val="single" w:sz="4" w:space="0" w:color="auto"/>
              <w:right w:val="single" w:sz="4" w:space="0" w:color="auto"/>
            </w:tcBorders>
            <w:vAlign w:val="center"/>
          </w:tcPr>
          <w:p w14:paraId="4CF4B1BB" w14:textId="0809B354" w:rsidR="002649EE" w:rsidRDefault="00507BCC"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tcPr>
          <w:p w14:paraId="485CB7AF" w14:textId="5D2C20E0" w:rsidR="002649EE" w:rsidRPr="005138C4" w:rsidRDefault="0000682D" w:rsidP="00212E63">
            <w:pPr>
              <w:spacing w:line="276" w:lineRule="auto"/>
              <w:jc w:val="center"/>
              <w:rPr>
                <w:rFonts w:ascii="Times New Roman" w:hAnsi="Times New Roman" w:cs="Times New Roman"/>
                <w:sz w:val="24"/>
                <w:szCs w:val="24"/>
              </w:rPr>
            </w:pPr>
            <w:proofErr w:type="spellStart"/>
            <w:r w:rsidRPr="0000682D">
              <w:rPr>
                <w:rFonts w:ascii="Times New Roman" w:hAnsi="Times New Roman" w:cs="Times New Roman"/>
                <w:sz w:val="24"/>
                <w:szCs w:val="24"/>
              </w:rPr>
              <w:t>mag</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educ</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phys</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et</w:t>
            </w:r>
            <w:proofErr w:type="spellEnd"/>
            <w:r w:rsidRPr="0000682D">
              <w:rPr>
                <w:rFonts w:ascii="Times New Roman" w:hAnsi="Times New Roman" w:cs="Times New Roman"/>
                <w:sz w:val="24"/>
                <w:szCs w:val="24"/>
              </w:rPr>
              <w:t xml:space="preserve"> inf.</w:t>
            </w:r>
          </w:p>
        </w:tc>
        <w:tc>
          <w:tcPr>
            <w:tcW w:w="963" w:type="dxa"/>
            <w:tcBorders>
              <w:top w:val="single" w:sz="4" w:space="0" w:color="auto"/>
              <w:left w:val="single" w:sz="4" w:space="0" w:color="auto"/>
              <w:bottom w:val="single" w:sz="4" w:space="0" w:color="auto"/>
              <w:right w:val="single" w:sz="4" w:space="0" w:color="auto"/>
            </w:tcBorders>
            <w:vAlign w:val="center"/>
          </w:tcPr>
          <w:p w14:paraId="56543A87"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D92E8BD"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Fizika</w:t>
            </w:r>
          </w:p>
        </w:tc>
      </w:tr>
      <w:tr w:rsidR="002649EE" w:rsidRPr="005138C4" w14:paraId="7D1E32CD"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3903440C"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vAlign w:val="center"/>
          </w:tcPr>
          <w:p w14:paraId="5EB00C2F" w14:textId="33DFB449" w:rsidR="002649EE" w:rsidRPr="005138C4" w:rsidRDefault="00BE57E8"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Petar Jukić</w:t>
            </w:r>
          </w:p>
        </w:tc>
        <w:tc>
          <w:tcPr>
            <w:tcW w:w="1134" w:type="dxa"/>
            <w:tcBorders>
              <w:top w:val="single" w:sz="4" w:space="0" w:color="auto"/>
              <w:left w:val="single" w:sz="4" w:space="0" w:color="auto"/>
              <w:bottom w:val="single" w:sz="4" w:space="0" w:color="auto"/>
              <w:right w:val="single" w:sz="4" w:space="0" w:color="auto"/>
            </w:tcBorders>
            <w:vAlign w:val="center"/>
          </w:tcPr>
          <w:p w14:paraId="5765C0B7" w14:textId="79AA222C" w:rsidR="002649EE" w:rsidRPr="005138C4" w:rsidRDefault="00ED08B7"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1995.</w:t>
            </w:r>
          </w:p>
        </w:tc>
        <w:tc>
          <w:tcPr>
            <w:tcW w:w="992" w:type="dxa"/>
            <w:tcBorders>
              <w:top w:val="single" w:sz="4" w:space="0" w:color="auto"/>
              <w:left w:val="single" w:sz="4" w:space="0" w:color="auto"/>
              <w:bottom w:val="single" w:sz="4" w:space="0" w:color="auto"/>
              <w:right w:val="single" w:sz="4" w:space="0" w:color="auto"/>
            </w:tcBorders>
            <w:vAlign w:val="center"/>
          </w:tcPr>
          <w:p w14:paraId="346E8674" w14:textId="37C966EA" w:rsidR="002649EE" w:rsidRPr="005138C4" w:rsidRDefault="00CC3C7D" w:rsidP="00A72D4F">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tcPr>
          <w:p w14:paraId="54E89EF0" w14:textId="24688A72" w:rsidR="002649EE" w:rsidRPr="005138C4" w:rsidRDefault="00ED08B7" w:rsidP="00BE57E8">
            <w:pPr>
              <w:spacing w:line="276" w:lineRule="auto"/>
              <w:jc w:val="center"/>
              <w:rPr>
                <w:rFonts w:ascii="Times New Roman" w:hAnsi="Times New Roman" w:cs="Times New Roman"/>
                <w:sz w:val="24"/>
                <w:szCs w:val="24"/>
              </w:rPr>
            </w:pPr>
            <w:proofErr w:type="spellStart"/>
            <w:r w:rsidRPr="00ED08B7">
              <w:rPr>
                <w:rFonts w:ascii="Times New Roman" w:hAnsi="Times New Roman" w:cs="Times New Roman"/>
                <w:sz w:val="24"/>
                <w:szCs w:val="24"/>
              </w:rPr>
              <w:t>mag</w:t>
            </w:r>
            <w:proofErr w:type="spellEnd"/>
            <w:r w:rsidRPr="00ED08B7">
              <w:rPr>
                <w:rFonts w:ascii="Times New Roman" w:hAnsi="Times New Roman" w:cs="Times New Roman"/>
                <w:sz w:val="24"/>
                <w:szCs w:val="24"/>
              </w:rPr>
              <w:t xml:space="preserve">. </w:t>
            </w:r>
            <w:proofErr w:type="spellStart"/>
            <w:r w:rsidRPr="00ED08B7">
              <w:rPr>
                <w:rFonts w:ascii="Times New Roman" w:hAnsi="Times New Roman" w:cs="Times New Roman"/>
                <w:sz w:val="24"/>
                <w:szCs w:val="24"/>
              </w:rPr>
              <w:t>educ</w:t>
            </w:r>
            <w:proofErr w:type="spellEnd"/>
            <w:r w:rsidRPr="00ED08B7">
              <w:rPr>
                <w:rFonts w:ascii="Times New Roman" w:hAnsi="Times New Roman" w:cs="Times New Roman"/>
                <w:sz w:val="24"/>
                <w:szCs w:val="24"/>
              </w:rPr>
              <w:t xml:space="preserve">. </w:t>
            </w:r>
            <w:proofErr w:type="spellStart"/>
            <w:r w:rsidRPr="00ED08B7">
              <w:rPr>
                <w:rFonts w:ascii="Times New Roman" w:hAnsi="Times New Roman" w:cs="Times New Roman"/>
                <w:sz w:val="24"/>
                <w:szCs w:val="24"/>
              </w:rPr>
              <w:t>philol</w:t>
            </w:r>
            <w:proofErr w:type="spellEnd"/>
            <w:r w:rsidRPr="00ED08B7">
              <w:rPr>
                <w:rFonts w:ascii="Times New Roman" w:hAnsi="Times New Roman" w:cs="Times New Roman"/>
                <w:sz w:val="24"/>
                <w:szCs w:val="24"/>
              </w:rPr>
              <w:t xml:space="preserve">. </w:t>
            </w:r>
            <w:proofErr w:type="spellStart"/>
            <w:r w:rsidRPr="00ED08B7">
              <w:rPr>
                <w:rFonts w:ascii="Times New Roman" w:hAnsi="Times New Roman" w:cs="Times New Roman"/>
                <w:sz w:val="24"/>
                <w:szCs w:val="24"/>
              </w:rPr>
              <w:t>angl</w:t>
            </w:r>
            <w:proofErr w:type="spellEnd"/>
            <w:r w:rsidRPr="00ED08B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6454554"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2FC17F8B" w14:textId="77777777" w:rsidR="002649EE" w:rsidRPr="005138C4" w:rsidRDefault="002649EE" w:rsidP="002649EE">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47D63630" w14:textId="458B1B5B" w:rsidR="002649EE" w:rsidRPr="005138C4" w:rsidRDefault="00BE57E8" w:rsidP="00BE57E8">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r>
      <w:tr w:rsidR="002649EE" w:rsidRPr="005138C4" w14:paraId="11698310"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583A04A"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vAlign w:val="center"/>
          </w:tcPr>
          <w:p w14:paraId="69D9DCA7"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Martina Bošković</w:t>
            </w:r>
          </w:p>
        </w:tc>
        <w:tc>
          <w:tcPr>
            <w:tcW w:w="1134" w:type="dxa"/>
            <w:tcBorders>
              <w:top w:val="single" w:sz="4" w:space="0" w:color="auto"/>
              <w:left w:val="single" w:sz="4" w:space="0" w:color="auto"/>
              <w:bottom w:val="single" w:sz="4" w:space="0" w:color="auto"/>
              <w:right w:val="single" w:sz="4" w:space="0" w:color="auto"/>
            </w:tcBorders>
            <w:vAlign w:val="center"/>
          </w:tcPr>
          <w:p w14:paraId="53EB284A"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1983.</w:t>
            </w:r>
          </w:p>
        </w:tc>
        <w:tc>
          <w:tcPr>
            <w:tcW w:w="992" w:type="dxa"/>
            <w:tcBorders>
              <w:top w:val="single" w:sz="4" w:space="0" w:color="auto"/>
              <w:left w:val="single" w:sz="4" w:space="0" w:color="auto"/>
              <w:bottom w:val="single" w:sz="4" w:space="0" w:color="auto"/>
              <w:right w:val="single" w:sz="4" w:space="0" w:color="auto"/>
            </w:tcBorders>
            <w:vAlign w:val="center"/>
          </w:tcPr>
          <w:p w14:paraId="632BF140" w14:textId="356C26B1" w:rsidR="002649EE" w:rsidRPr="005138C4" w:rsidRDefault="002649EE"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BE57E8">
              <w:rPr>
                <w:rFonts w:ascii="Times New Roman" w:hAnsi="Times New Roman" w:cs="Times New Roman"/>
                <w:sz w:val="24"/>
                <w:szCs w:val="24"/>
              </w:rPr>
              <w:t>7</w:t>
            </w:r>
          </w:p>
        </w:tc>
        <w:tc>
          <w:tcPr>
            <w:tcW w:w="2155" w:type="dxa"/>
            <w:tcBorders>
              <w:top w:val="single" w:sz="4" w:space="0" w:color="auto"/>
              <w:left w:val="single" w:sz="4" w:space="0" w:color="auto"/>
              <w:bottom w:val="single" w:sz="4" w:space="0" w:color="auto"/>
              <w:right w:val="single" w:sz="4" w:space="0" w:color="auto"/>
            </w:tcBorders>
            <w:vAlign w:val="center"/>
          </w:tcPr>
          <w:p w14:paraId="30001D5D" w14:textId="226AA53D" w:rsidR="002649EE" w:rsidRPr="005B631A" w:rsidRDefault="005B631A" w:rsidP="005B631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xml:space="preserve"> s pojačanim program.  </w:t>
            </w:r>
            <w:proofErr w:type="spellStart"/>
            <w:r w:rsidRPr="005138C4">
              <w:rPr>
                <w:rFonts w:ascii="Times New Roman" w:hAnsi="Times New Roman" w:cs="Times New Roman"/>
                <w:sz w:val="24"/>
                <w:szCs w:val="24"/>
              </w:rPr>
              <w:t>eng</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jez</w:t>
            </w:r>
            <w:proofErr w:type="spellEnd"/>
            <w:r w:rsidRPr="005138C4">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6497538A"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4EE3A78"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2649EE" w:rsidRPr="005138C4" w14:paraId="45D8FF37"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5CFDD55"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vAlign w:val="center"/>
          </w:tcPr>
          <w:p w14:paraId="7256C0DC"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Čavar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576084B"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1983.</w:t>
            </w:r>
          </w:p>
        </w:tc>
        <w:tc>
          <w:tcPr>
            <w:tcW w:w="992" w:type="dxa"/>
            <w:tcBorders>
              <w:top w:val="single" w:sz="4" w:space="0" w:color="auto"/>
              <w:left w:val="single" w:sz="4" w:space="0" w:color="auto"/>
              <w:bottom w:val="single" w:sz="4" w:space="0" w:color="auto"/>
              <w:right w:val="single" w:sz="4" w:space="0" w:color="auto"/>
            </w:tcBorders>
            <w:vAlign w:val="center"/>
          </w:tcPr>
          <w:p w14:paraId="5D0116D1" w14:textId="70CC5876" w:rsidR="002649EE" w:rsidRPr="005138C4" w:rsidRDefault="002649EE" w:rsidP="00BE57E8">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BE57E8">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14:paraId="792311FE" w14:textId="77777777" w:rsidR="002649EE" w:rsidRPr="005138C4" w:rsidRDefault="002649EE" w:rsidP="002649EE">
            <w:pPr>
              <w:spacing w:line="276" w:lineRule="auto"/>
              <w:jc w:val="both"/>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xml:space="preserve"> s pojačanim program.  </w:t>
            </w:r>
            <w:proofErr w:type="spellStart"/>
            <w:r w:rsidRPr="005138C4">
              <w:rPr>
                <w:rFonts w:ascii="Times New Roman" w:hAnsi="Times New Roman" w:cs="Times New Roman"/>
                <w:sz w:val="24"/>
                <w:szCs w:val="24"/>
              </w:rPr>
              <w:t>eng</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jez</w:t>
            </w:r>
            <w:proofErr w:type="spellEnd"/>
            <w:r w:rsidRPr="005138C4">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734A508E"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0A4F7224" w14:textId="77777777" w:rsidR="002649EE" w:rsidRPr="005138C4" w:rsidRDefault="002649EE" w:rsidP="002649EE">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3D03795A"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r>
      <w:tr w:rsidR="002649EE" w:rsidRPr="005138C4" w14:paraId="29CB832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49B3C25B" w14:textId="77777777" w:rsidR="002649EE" w:rsidRPr="005138C4" w:rsidRDefault="002649EE"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08883EA4" w14:textId="6189AC14" w:rsidR="002649EE" w:rsidRPr="005138C4" w:rsidRDefault="002649EE" w:rsidP="002015C7">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Anita </w:t>
            </w:r>
            <w:r w:rsidR="002015C7">
              <w:rPr>
                <w:rFonts w:ascii="Times New Roman" w:hAnsi="Times New Roman" w:cs="Times New Roman"/>
                <w:sz w:val="24"/>
                <w:szCs w:val="24"/>
              </w:rPr>
              <w:t>Štefančić</w:t>
            </w:r>
          </w:p>
        </w:tc>
        <w:tc>
          <w:tcPr>
            <w:tcW w:w="1134" w:type="dxa"/>
            <w:tcBorders>
              <w:top w:val="single" w:sz="4" w:space="0" w:color="auto"/>
              <w:left w:val="single" w:sz="4" w:space="0" w:color="auto"/>
              <w:bottom w:val="single" w:sz="4" w:space="0" w:color="auto"/>
              <w:right w:val="single" w:sz="4" w:space="0" w:color="auto"/>
            </w:tcBorders>
            <w:vAlign w:val="center"/>
          </w:tcPr>
          <w:p w14:paraId="3E54A972"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1991.</w:t>
            </w:r>
          </w:p>
        </w:tc>
        <w:tc>
          <w:tcPr>
            <w:tcW w:w="992" w:type="dxa"/>
            <w:tcBorders>
              <w:top w:val="single" w:sz="4" w:space="0" w:color="auto"/>
              <w:left w:val="single" w:sz="4" w:space="0" w:color="auto"/>
              <w:bottom w:val="single" w:sz="4" w:space="0" w:color="auto"/>
              <w:right w:val="single" w:sz="4" w:space="0" w:color="auto"/>
            </w:tcBorders>
            <w:vAlign w:val="center"/>
          </w:tcPr>
          <w:p w14:paraId="34C3CC76" w14:textId="148D5DD9" w:rsidR="002649EE" w:rsidRPr="005138C4" w:rsidRDefault="00BE57E8"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14:paraId="6C506544" w14:textId="1D27741A" w:rsidR="002649EE" w:rsidRPr="005138C4" w:rsidRDefault="002015C7" w:rsidP="002649EE">
            <w:pPr>
              <w:spacing w:line="276" w:lineRule="auto"/>
              <w:jc w:val="center"/>
              <w:rPr>
                <w:rFonts w:ascii="Times New Roman" w:hAnsi="Times New Roman" w:cs="Times New Roman"/>
                <w:sz w:val="24"/>
                <w:szCs w:val="24"/>
              </w:rPr>
            </w:pPr>
            <w:proofErr w:type="spellStart"/>
            <w:r w:rsidRPr="002015C7">
              <w:rPr>
                <w:rFonts w:ascii="Times New Roman" w:hAnsi="Times New Roman" w:cs="Times New Roman"/>
                <w:sz w:val="24"/>
                <w:szCs w:val="24"/>
              </w:rPr>
              <w:t>mag</w:t>
            </w:r>
            <w:proofErr w:type="spellEnd"/>
            <w:r w:rsidRPr="002015C7">
              <w:rPr>
                <w:rFonts w:ascii="Times New Roman" w:hAnsi="Times New Roman" w:cs="Times New Roman"/>
                <w:sz w:val="24"/>
                <w:szCs w:val="24"/>
              </w:rPr>
              <w:t xml:space="preserve">. </w:t>
            </w:r>
            <w:proofErr w:type="spellStart"/>
            <w:r w:rsidRPr="002015C7">
              <w:rPr>
                <w:rFonts w:ascii="Times New Roman" w:hAnsi="Times New Roman" w:cs="Times New Roman"/>
                <w:sz w:val="24"/>
                <w:szCs w:val="24"/>
              </w:rPr>
              <w:t>educ</w:t>
            </w:r>
            <w:proofErr w:type="spellEnd"/>
            <w:r w:rsidRPr="002015C7">
              <w:rPr>
                <w:rFonts w:ascii="Times New Roman" w:hAnsi="Times New Roman" w:cs="Times New Roman"/>
                <w:sz w:val="24"/>
                <w:szCs w:val="24"/>
              </w:rPr>
              <w:t xml:space="preserve">. </w:t>
            </w:r>
            <w:proofErr w:type="spellStart"/>
            <w:r w:rsidRPr="002015C7">
              <w:rPr>
                <w:rFonts w:ascii="Times New Roman" w:hAnsi="Times New Roman" w:cs="Times New Roman"/>
                <w:sz w:val="24"/>
                <w:szCs w:val="24"/>
              </w:rPr>
              <w:t>philol</w:t>
            </w:r>
            <w:proofErr w:type="spellEnd"/>
            <w:r w:rsidRPr="002015C7">
              <w:rPr>
                <w:rFonts w:ascii="Times New Roman" w:hAnsi="Times New Roman" w:cs="Times New Roman"/>
                <w:sz w:val="24"/>
                <w:szCs w:val="24"/>
              </w:rPr>
              <w:t xml:space="preserve">. </w:t>
            </w:r>
            <w:proofErr w:type="spellStart"/>
            <w:r w:rsidRPr="002015C7">
              <w:rPr>
                <w:rFonts w:ascii="Times New Roman" w:hAnsi="Times New Roman" w:cs="Times New Roman"/>
                <w:sz w:val="24"/>
                <w:szCs w:val="24"/>
              </w:rPr>
              <w:t>angl</w:t>
            </w:r>
            <w:proofErr w:type="spellEnd"/>
            <w:r w:rsidRPr="002015C7">
              <w:rPr>
                <w:rFonts w:ascii="Times New Roman" w:hAnsi="Times New Roman" w:cs="Times New Roman"/>
                <w:sz w:val="24"/>
                <w:szCs w:val="24"/>
              </w:rPr>
              <w:t xml:space="preserve">. </w:t>
            </w:r>
            <w:proofErr w:type="spellStart"/>
            <w:r w:rsidRPr="002015C7">
              <w:rPr>
                <w:rFonts w:ascii="Times New Roman" w:hAnsi="Times New Roman" w:cs="Times New Roman"/>
                <w:sz w:val="24"/>
                <w:szCs w:val="24"/>
              </w:rPr>
              <w:t>et</w:t>
            </w:r>
            <w:proofErr w:type="spellEnd"/>
            <w:r w:rsidRPr="002015C7">
              <w:rPr>
                <w:rFonts w:ascii="Times New Roman" w:hAnsi="Times New Roman" w:cs="Times New Roman"/>
                <w:sz w:val="24"/>
                <w:szCs w:val="24"/>
              </w:rPr>
              <w:t xml:space="preserve"> </w:t>
            </w:r>
            <w:proofErr w:type="spellStart"/>
            <w:r w:rsidRPr="002015C7">
              <w:rPr>
                <w:rFonts w:ascii="Times New Roman" w:hAnsi="Times New Roman" w:cs="Times New Roman"/>
                <w:sz w:val="24"/>
                <w:szCs w:val="24"/>
              </w:rPr>
              <w:t>germ</w:t>
            </w:r>
            <w:proofErr w:type="spellEnd"/>
            <w:r w:rsidRPr="002015C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CC0C589"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61FB066" w14:textId="77777777" w:rsidR="002649EE" w:rsidRPr="005138C4" w:rsidRDefault="002649EE"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 Njemački jezik</w:t>
            </w:r>
          </w:p>
        </w:tc>
      </w:tr>
      <w:tr w:rsidR="002649EE" w:rsidRPr="005138C4" w14:paraId="27E73C11"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067E968" w14:textId="77777777" w:rsidR="002649EE" w:rsidRPr="005138C4" w:rsidRDefault="003C1439"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701" w:type="dxa"/>
            <w:tcBorders>
              <w:top w:val="single" w:sz="4" w:space="0" w:color="auto"/>
              <w:left w:val="single" w:sz="4" w:space="0" w:color="auto"/>
              <w:bottom w:val="single" w:sz="4" w:space="0" w:color="auto"/>
              <w:right w:val="single" w:sz="4" w:space="0" w:color="auto"/>
            </w:tcBorders>
            <w:vAlign w:val="center"/>
          </w:tcPr>
          <w:p w14:paraId="17653120" w14:textId="25823312" w:rsidR="002649EE" w:rsidRPr="005138C4" w:rsidRDefault="00507BCC"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Ivan Ptičar </w:t>
            </w:r>
            <w:proofErr w:type="spellStart"/>
            <w:r>
              <w:rPr>
                <w:rFonts w:ascii="Times New Roman" w:hAnsi="Times New Roman" w:cs="Times New Roman"/>
                <w:sz w:val="24"/>
                <w:szCs w:val="24"/>
              </w:rPr>
              <w:t>Kibel</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FE30309" w14:textId="21C8222C" w:rsidR="002649EE" w:rsidRPr="005138C4" w:rsidRDefault="002015C7"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1994.</w:t>
            </w:r>
          </w:p>
        </w:tc>
        <w:tc>
          <w:tcPr>
            <w:tcW w:w="992" w:type="dxa"/>
            <w:tcBorders>
              <w:top w:val="single" w:sz="4" w:space="0" w:color="auto"/>
              <w:left w:val="single" w:sz="4" w:space="0" w:color="auto"/>
              <w:bottom w:val="single" w:sz="4" w:space="0" w:color="auto"/>
              <w:right w:val="single" w:sz="4" w:space="0" w:color="auto"/>
            </w:tcBorders>
            <w:vAlign w:val="center"/>
          </w:tcPr>
          <w:p w14:paraId="526D80A2" w14:textId="0EEE03F2" w:rsidR="002649EE" w:rsidRPr="005138C4" w:rsidRDefault="00507BCC" w:rsidP="00BE57E8">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14:paraId="60B504B5" w14:textId="0577AA94" w:rsidR="002649EE" w:rsidRPr="005138C4" w:rsidRDefault="0000682D" w:rsidP="002649EE">
            <w:pPr>
              <w:spacing w:line="276" w:lineRule="auto"/>
              <w:jc w:val="center"/>
              <w:rPr>
                <w:rFonts w:ascii="Times New Roman" w:hAnsi="Times New Roman" w:cs="Times New Roman"/>
                <w:sz w:val="24"/>
                <w:szCs w:val="24"/>
              </w:rPr>
            </w:pPr>
            <w:proofErr w:type="spellStart"/>
            <w:r w:rsidRPr="0000682D">
              <w:rPr>
                <w:rFonts w:ascii="Times New Roman" w:hAnsi="Times New Roman" w:cs="Times New Roman"/>
                <w:sz w:val="24"/>
                <w:szCs w:val="24"/>
              </w:rPr>
              <w:t>mag</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educ</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philol</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germ</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et</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mag</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educ</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hist</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et</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mag</w:t>
            </w:r>
            <w:proofErr w:type="spellEnd"/>
            <w:r w:rsidRPr="0000682D">
              <w:rPr>
                <w:rFonts w:ascii="Times New Roman" w:hAnsi="Times New Roman" w:cs="Times New Roman"/>
                <w:sz w:val="24"/>
                <w:szCs w:val="24"/>
              </w:rPr>
              <w:t xml:space="preserve">. </w:t>
            </w:r>
            <w:proofErr w:type="spellStart"/>
            <w:r w:rsidRPr="0000682D">
              <w:rPr>
                <w:rFonts w:ascii="Times New Roman" w:hAnsi="Times New Roman" w:cs="Times New Roman"/>
                <w:sz w:val="24"/>
                <w:szCs w:val="24"/>
              </w:rPr>
              <w:t>hist</w:t>
            </w:r>
            <w:proofErr w:type="spellEnd"/>
            <w:r w:rsidRPr="0000682D">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2068E346" w14:textId="7D81DAB9" w:rsidR="002649EE" w:rsidRPr="005138C4" w:rsidRDefault="00507BCC"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64B574B" w14:textId="1296D214" w:rsidR="002649EE" w:rsidRPr="005138C4" w:rsidRDefault="00507BCC"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Njemački jezik</w:t>
            </w:r>
          </w:p>
        </w:tc>
      </w:tr>
      <w:tr w:rsidR="00507BCC" w:rsidRPr="005138C4" w14:paraId="2AF71A3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64EFB651"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vAlign w:val="center"/>
          </w:tcPr>
          <w:p w14:paraId="5F0A7B29" w14:textId="52CEB02D"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Sonja </w:t>
            </w:r>
            <w:proofErr w:type="spellStart"/>
            <w:r w:rsidRPr="005138C4">
              <w:rPr>
                <w:rFonts w:ascii="Times New Roman" w:hAnsi="Times New Roman" w:cs="Times New Roman"/>
                <w:sz w:val="24"/>
                <w:szCs w:val="24"/>
              </w:rPr>
              <w:t>Jakobfi</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E911B6F" w14:textId="5E498783"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1977.</w:t>
            </w:r>
          </w:p>
        </w:tc>
        <w:tc>
          <w:tcPr>
            <w:tcW w:w="992" w:type="dxa"/>
            <w:tcBorders>
              <w:top w:val="single" w:sz="4" w:space="0" w:color="auto"/>
              <w:left w:val="single" w:sz="4" w:space="0" w:color="auto"/>
              <w:bottom w:val="single" w:sz="4" w:space="0" w:color="auto"/>
              <w:right w:val="single" w:sz="4" w:space="0" w:color="auto"/>
            </w:tcBorders>
            <w:vAlign w:val="center"/>
          </w:tcPr>
          <w:p w14:paraId="5D9857E1" w14:textId="45E08C46"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9</w:t>
            </w:r>
          </w:p>
        </w:tc>
        <w:tc>
          <w:tcPr>
            <w:tcW w:w="2155" w:type="dxa"/>
            <w:tcBorders>
              <w:top w:val="single" w:sz="4" w:space="0" w:color="auto"/>
              <w:left w:val="single" w:sz="4" w:space="0" w:color="auto"/>
              <w:bottom w:val="single" w:sz="4" w:space="0" w:color="auto"/>
              <w:right w:val="single" w:sz="4" w:space="0" w:color="auto"/>
            </w:tcBorders>
            <w:vAlign w:val="center"/>
          </w:tcPr>
          <w:p w14:paraId="5A0078C1" w14:textId="5272318B"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biologije i kemije</w:t>
            </w:r>
          </w:p>
        </w:tc>
        <w:tc>
          <w:tcPr>
            <w:tcW w:w="963" w:type="dxa"/>
            <w:tcBorders>
              <w:top w:val="single" w:sz="4" w:space="0" w:color="auto"/>
              <w:left w:val="single" w:sz="4" w:space="0" w:color="auto"/>
              <w:bottom w:val="single" w:sz="4" w:space="0" w:color="auto"/>
              <w:right w:val="single" w:sz="4" w:space="0" w:color="auto"/>
            </w:tcBorders>
            <w:vAlign w:val="center"/>
          </w:tcPr>
          <w:p w14:paraId="29CE170D" w14:textId="01E392B8"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9E32E90" w14:textId="7C345DDD" w:rsidR="00507BCC" w:rsidRPr="005138C4" w:rsidRDefault="00507BCC" w:rsidP="001E316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Biologija, </w:t>
            </w:r>
            <w:r w:rsidR="001E3165">
              <w:rPr>
                <w:rFonts w:ascii="Times New Roman" w:hAnsi="Times New Roman" w:cs="Times New Roman"/>
                <w:sz w:val="24"/>
                <w:szCs w:val="24"/>
              </w:rPr>
              <w:t>K</w:t>
            </w:r>
            <w:r w:rsidRPr="005138C4">
              <w:rPr>
                <w:rFonts w:ascii="Times New Roman" w:hAnsi="Times New Roman" w:cs="Times New Roman"/>
                <w:sz w:val="24"/>
                <w:szCs w:val="24"/>
              </w:rPr>
              <w:t xml:space="preserve">emija </w:t>
            </w:r>
          </w:p>
        </w:tc>
      </w:tr>
      <w:tr w:rsidR="00507BCC" w:rsidRPr="005138C4" w14:paraId="07592897"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7D1330A"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vAlign w:val="center"/>
          </w:tcPr>
          <w:p w14:paraId="7C2AE55F" w14:textId="5C79EF49" w:rsidR="00507BCC" w:rsidRPr="00050CD6"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Saša Musa</w:t>
            </w:r>
          </w:p>
        </w:tc>
        <w:tc>
          <w:tcPr>
            <w:tcW w:w="1134" w:type="dxa"/>
            <w:tcBorders>
              <w:top w:val="single" w:sz="4" w:space="0" w:color="auto"/>
              <w:left w:val="single" w:sz="4" w:space="0" w:color="auto"/>
              <w:bottom w:val="single" w:sz="4" w:space="0" w:color="auto"/>
              <w:right w:val="single" w:sz="4" w:space="0" w:color="auto"/>
            </w:tcBorders>
            <w:vAlign w:val="center"/>
          </w:tcPr>
          <w:p w14:paraId="6E1CBF7C" w14:textId="4CDDAA8C"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1972.</w:t>
            </w:r>
          </w:p>
        </w:tc>
        <w:tc>
          <w:tcPr>
            <w:tcW w:w="992" w:type="dxa"/>
            <w:tcBorders>
              <w:top w:val="single" w:sz="4" w:space="0" w:color="auto"/>
              <w:left w:val="single" w:sz="4" w:space="0" w:color="auto"/>
              <w:bottom w:val="single" w:sz="4" w:space="0" w:color="auto"/>
              <w:right w:val="single" w:sz="4" w:space="0" w:color="auto"/>
            </w:tcBorders>
            <w:vAlign w:val="center"/>
          </w:tcPr>
          <w:p w14:paraId="4A7928A8" w14:textId="6EE48D54"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9</w:t>
            </w:r>
          </w:p>
        </w:tc>
        <w:tc>
          <w:tcPr>
            <w:tcW w:w="2155" w:type="dxa"/>
            <w:tcBorders>
              <w:top w:val="single" w:sz="4" w:space="0" w:color="auto"/>
              <w:left w:val="single" w:sz="4" w:space="0" w:color="auto"/>
              <w:bottom w:val="single" w:sz="4" w:space="0" w:color="auto"/>
              <w:right w:val="single" w:sz="4" w:space="0" w:color="auto"/>
            </w:tcBorders>
            <w:vAlign w:val="center"/>
          </w:tcPr>
          <w:p w14:paraId="64625436" w14:textId="2BC33104" w:rsidR="00507BCC" w:rsidRPr="005138C4" w:rsidRDefault="00A6228E" w:rsidP="00507BCC">
            <w:pPr>
              <w:spacing w:line="276" w:lineRule="auto"/>
              <w:jc w:val="center"/>
              <w:rPr>
                <w:rFonts w:ascii="Times New Roman" w:hAnsi="Times New Roman" w:cs="Times New Roman"/>
                <w:sz w:val="24"/>
                <w:szCs w:val="24"/>
              </w:rPr>
            </w:pPr>
            <w:proofErr w:type="spellStart"/>
            <w:r w:rsidRPr="00A6228E">
              <w:rPr>
                <w:rFonts w:ascii="Times New Roman" w:hAnsi="Times New Roman" w:cs="Times New Roman"/>
                <w:sz w:val="24"/>
                <w:szCs w:val="24"/>
              </w:rPr>
              <w:t>mag</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biol</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et</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chem</w:t>
            </w:r>
            <w:proofErr w:type="spellEnd"/>
            <w:r w:rsidRPr="00A6228E">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6BABEE90" w14:textId="40BC5229"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2A5F687" w14:textId="61D5D247" w:rsidR="00507BCC" w:rsidRPr="005138C4" w:rsidRDefault="00507BCC" w:rsidP="001E3165">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Priroda, </w:t>
            </w:r>
            <w:r w:rsidR="001E3165">
              <w:rPr>
                <w:rFonts w:ascii="Times New Roman" w:hAnsi="Times New Roman" w:cs="Times New Roman"/>
                <w:sz w:val="24"/>
                <w:szCs w:val="24"/>
              </w:rPr>
              <w:t>B</w:t>
            </w:r>
            <w:r w:rsidRPr="005138C4">
              <w:rPr>
                <w:rFonts w:ascii="Times New Roman" w:hAnsi="Times New Roman" w:cs="Times New Roman"/>
                <w:sz w:val="24"/>
                <w:szCs w:val="24"/>
              </w:rPr>
              <w:t>iologija</w:t>
            </w:r>
          </w:p>
        </w:tc>
      </w:tr>
      <w:tr w:rsidR="00507BCC" w:rsidRPr="005138C4" w14:paraId="14E8583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BC08230"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vAlign w:val="center"/>
          </w:tcPr>
          <w:p w14:paraId="46606560" w14:textId="4B329C9A" w:rsidR="00507BCC" w:rsidRPr="00050CD6"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Ines Banek</w:t>
            </w:r>
          </w:p>
        </w:tc>
        <w:tc>
          <w:tcPr>
            <w:tcW w:w="1134" w:type="dxa"/>
            <w:tcBorders>
              <w:top w:val="single" w:sz="4" w:space="0" w:color="auto"/>
              <w:left w:val="single" w:sz="4" w:space="0" w:color="auto"/>
              <w:bottom w:val="single" w:sz="4" w:space="0" w:color="auto"/>
              <w:right w:val="single" w:sz="4" w:space="0" w:color="auto"/>
            </w:tcBorders>
            <w:vAlign w:val="center"/>
          </w:tcPr>
          <w:p w14:paraId="09DBD095" w14:textId="6FAE919D"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1992.</w:t>
            </w:r>
          </w:p>
        </w:tc>
        <w:tc>
          <w:tcPr>
            <w:tcW w:w="992" w:type="dxa"/>
            <w:tcBorders>
              <w:top w:val="single" w:sz="4" w:space="0" w:color="auto"/>
              <w:left w:val="single" w:sz="4" w:space="0" w:color="auto"/>
              <w:bottom w:val="single" w:sz="4" w:space="0" w:color="auto"/>
              <w:right w:val="single" w:sz="4" w:space="0" w:color="auto"/>
            </w:tcBorders>
            <w:vAlign w:val="center"/>
          </w:tcPr>
          <w:p w14:paraId="2B2B7304" w14:textId="171533CA"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14:paraId="5A9F2DB3" w14:textId="09453B63" w:rsidR="00507BCC" w:rsidRPr="005138C4" w:rsidRDefault="00A6228E" w:rsidP="00507BCC">
            <w:pPr>
              <w:spacing w:line="276" w:lineRule="auto"/>
              <w:jc w:val="center"/>
              <w:rPr>
                <w:rFonts w:ascii="Times New Roman" w:hAnsi="Times New Roman" w:cs="Times New Roman"/>
                <w:sz w:val="24"/>
                <w:szCs w:val="24"/>
              </w:rPr>
            </w:pPr>
            <w:proofErr w:type="spellStart"/>
            <w:r w:rsidRPr="00A6228E">
              <w:rPr>
                <w:rFonts w:ascii="Times New Roman" w:hAnsi="Times New Roman" w:cs="Times New Roman"/>
                <w:sz w:val="24"/>
                <w:szCs w:val="24"/>
              </w:rPr>
              <w:t>mag.educ.philol.croat</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et</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mag.educ.hist</w:t>
            </w:r>
            <w:proofErr w:type="spellEnd"/>
            <w:r w:rsidRPr="00A6228E">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7C1DE1BC" w14:textId="31EAFE4C"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477D961" w14:textId="1F2A7178"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r>
      <w:tr w:rsidR="00507BCC" w:rsidRPr="005138C4" w14:paraId="1FB24217"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725549D" w14:textId="77777777"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vAlign w:val="center"/>
          </w:tcPr>
          <w:p w14:paraId="761C715B" w14:textId="3A4FC37D" w:rsidR="00507BCC" w:rsidRPr="005138C4" w:rsidRDefault="00507BCC" w:rsidP="00507BCC">
            <w:pPr>
              <w:spacing w:line="276" w:lineRule="auto"/>
              <w:jc w:val="center"/>
              <w:rPr>
                <w:rFonts w:ascii="Times New Roman" w:hAnsi="Times New Roman" w:cs="Times New Roman"/>
                <w:sz w:val="24"/>
                <w:szCs w:val="24"/>
              </w:rPr>
            </w:pPr>
            <w:r w:rsidRPr="00050CD6">
              <w:rPr>
                <w:rFonts w:ascii="Times New Roman" w:hAnsi="Times New Roman" w:cs="Times New Roman"/>
                <w:sz w:val="24"/>
                <w:szCs w:val="24"/>
              </w:rPr>
              <w:t xml:space="preserve">Samanta </w:t>
            </w:r>
            <w:proofErr w:type="spellStart"/>
            <w:r w:rsidRPr="00050CD6">
              <w:rPr>
                <w:rFonts w:ascii="Times New Roman" w:hAnsi="Times New Roman" w:cs="Times New Roman"/>
                <w:sz w:val="24"/>
                <w:szCs w:val="24"/>
              </w:rPr>
              <w:t>Velemirović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6B3C65EC" w14:textId="210B6369"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w:t>
            </w:r>
            <w:r>
              <w:rPr>
                <w:rFonts w:ascii="Times New Roman" w:hAnsi="Times New Roman" w:cs="Times New Roman"/>
                <w:sz w:val="24"/>
                <w:szCs w:val="24"/>
              </w:rPr>
              <w:t>8</w:t>
            </w:r>
            <w:r w:rsidRPr="005138C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5D369756" w14:textId="4CF1742F"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55" w:type="dxa"/>
            <w:tcBorders>
              <w:top w:val="single" w:sz="4" w:space="0" w:color="auto"/>
              <w:left w:val="single" w:sz="4" w:space="0" w:color="auto"/>
              <w:bottom w:val="single" w:sz="4" w:space="0" w:color="auto"/>
              <w:right w:val="single" w:sz="4" w:space="0" w:color="auto"/>
            </w:tcBorders>
            <w:vAlign w:val="center"/>
          </w:tcPr>
          <w:p w14:paraId="7F7C2DF0" w14:textId="3BEDDFE7" w:rsidR="00507BCC" w:rsidRPr="005138C4" w:rsidRDefault="002015C7" w:rsidP="00507BCC">
            <w:pPr>
              <w:spacing w:line="276" w:lineRule="auto"/>
              <w:jc w:val="center"/>
              <w:rPr>
                <w:rFonts w:ascii="Times New Roman" w:hAnsi="Times New Roman" w:cs="Times New Roman"/>
                <w:sz w:val="24"/>
                <w:szCs w:val="24"/>
              </w:rPr>
            </w:pPr>
            <w:proofErr w:type="spellStart"/>
            <w:r w:rsidRPr="002015C7">
              <w:rPr>
                <w:rFonts w:ascii="Times New Roman" w:hAnsi="Times New Roman" w:cs="Times New Roman"/>
                <w:sz w:val="24"/>
                <w:szCs w:val="24"/>
              </w:rPr>
              <w:t>mag.educ.philol.croat</w:t>
            </w:r>
            <w:proofErr w:type="spellEnd"/>
            <w:r w:rsidRPr="002015C7">
              <w:rPr>
                <w:rFonts w:ascii="Times New Roman" w:hAnsi="Times New Roman" w:cs="Times New Roman"/>
                <w:sz w:val="24"/>
                <w:szCs w:val="24"/>
              </w:rPr>
              <w:t xml:space="preserve">. </w:t>
            </w:r>
            <w:proofErr w:type="spellStart"/>
            <w:r w:rsidRPr="002015C7">
              <w:rPr>
                <w:rFonts w:ascii="Times New Roman" w:hAnsi="Times New Roman" w:cs="Times New Roman"/>
                <w:sz w:val="24"/>
                <w:szCs w:val="24"/>
              </w:rPr>
              <w:t>et</w:t>
            </w:r>
            <w:proofErr w:type="spellEnd"/>
            <w:r w:rsidRPr="002015C7">
              <w:rPr>
                <w:rFonts w:ascii="Times New Roman" w:hAnsi="Times New Roman" w:cs="Times New Roman"/>
                <w:sz w:val="24"/>
                <w:szCs w:val="24"/>
              </w:rPr>
              <w:t xml:space="preserve"> </w:t>
            </w:r>
            <w:proofErr w:type="spellStart"/>
            <w:r w:rsidRPr="002015C7">
              <w:rPr>
                <w:rFonts w:ascii="Times New Roman" w:hAnsi="Times New Roman" w:cs="Times New Roman"/>
                <w:sz w:val="24"/>
                <w:szCs w:val="24"/>
              </w:rPr>
              <w:t>mag.educ.hist</w:t>
            </w:r>
            <w:proofErr w:type="spellEnd"/>
            <w:r w:rsidRPr="002015C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605D6CAE" w14:textId="1B8B60ED"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3A4F589" w14:textId="4D122968"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Povijest </w:t>
            </w:r>
          </w:p>
        </w:tc>
      </w:tr>
      <w:tr w:rsidR="00507BCC" w:rsidRPr="005138C4" w14:paraId="2E0C5955"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1CC6A882"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vAlign w:val="center"/>
          </w:tcPr>
          <w:p w14:paraId="2798D5BF" w14:textId="4CCB554B" w:rsidR="00507BCC" w:rsidRPr="005138C4" w:rsidRDefault="00507BCC" w:rsidP="00507BCC">
            <w:pPr>
              <w:spacing w:line="276" w:lineRule="auto"/>
              <w:jc w:val="center"/>
              <w:rPr>
                <w:rFonts w:ascii="Times New Roman" w:hAnsi="Times New Roman" w:cs="Times New Roman"/>
                <w:sz w:val="24"/>
                <w:szCs w:val="24"/>
              </w:rPr>
            </w:pPr>
            <w:r w:rsidRPr="0065694C">
              <w:rPr>
                <w:rFonts w:ascii="Times New Roman" w:hAnsi="Times New Roman" w:cs="Times New Roman"/>
                <w:sz w:val="24"/>
                <w:szCs w:val="24"/>
              </w:rPr>
              <w:t xml:space="preserve">Doroteja </w:t>
            </w:r>
            <w:r>
              <w:rPr>
                <w:rFonts w:ascii="Times New Roman" w:hAnsi="Times New Roman" w:cs="Times New Roman"/>
                <w:sz w:val="24"/>
                <w:szCs w:val="24"/>
              </w:rPr>
              <w:t>Topić</w:t>
            </w:r>
          </w:p>
        </w:tc>
        <w:tc>
          <w:tcPr>
            <w:tcW w:w="1134" w:type="dxa"/>
            <w:tcBorders>
              <w:top w:val="single" w:sz="4" w:space="0" w:color="auto"/>
              <w:left w:val="single" w:sz="4" w:space="0" w:color="auto"/>
              <w:bottom w:val="single" w:sz="4" w:space="0" w:color="auto"/>
              <w:right w:val="single" w:sz="4" w:space="0" w:color="auto"/>
            </w:tcBorders>
            <w:vAlign w:val="center"/>
          </w:tcPr>
          <w:p w14:paraId="72202102" w14:textId="2F940845"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1996.</w:t>
            </w:r>
          </w:p>
        </w:tc>
        <w:tc>
          <w:tcPr>
            <w:tcW w:w="992" w:type="dxa"/>
            <w:tcBorders>
              <w:top w:val="single" w:sz="4" w:space="0" w:color="auto"/>
              <w:left w:val="single" w:sz="4" w:space="0" w:color="auto"/>
              <w:bottom w:val="single" w:sz="4" w:space="0" w:color="auto"/>
              <w:right w:val="single" w:sz="4" w:space="0" w:color="auto"/>
            </w:tcBorders>
            <w:vAlign w:val="center"/>
          </w:tcPr>
          <w:p w14:paraId="4B73E586" w14:textId="5D0E19BA"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14:paraId="057201AF" w14:textId="312D1295" w:rsidR="00507BCC" w:rsidRPr="005138C4" w:rsidRDefault="00D47A9E" w:rsidP="00507BCC">
            <w:pPr>
              <w:spacing w:line="276" w:lineRule="auto"/>
              <w:jc w:val="center"/>
              <w:rPr>
                <w:rFonts w:ascii="Times New Roman" w:hAnsi="Times New Roman" w:cs="Times New Roman"/>
                <w:sz w:val="24"/>
                <w:szCs w:val="24"/>
              </w:rPr>
            </w:pPr>
            <w:proofErr w:type="spellStart"/>
            <w:r w:rsidRPr="00D47A9E">
              <w:rPr>
                <w:rFonts w:ascii="Times New Roman" w:hAnsi="Times New Roman" w:cs="Times New Roman"/>
                <w:sz w:val="24"/>
                <w:szCs w:val="24"/>
              </w:rPr>
              <w:t>mag</w:t>
            </w:r>
            <w:proofErr w:type="spellEnd"/>
            <w:r w:rsidRPr="00D47A9E">
              <w:rPr>
                <w:rFonts w:ascii="Times New Roman" w:hAnsi="Times New Roman" w:cs="Times New Roman"/>
                <w:sz w:val="24"/>
                <w:szCs w:val="24"/>
              </w:rPr>
              <w:t xml:space="preserve">. </w:t>
            </w:r>
            <w:proofErr w:type="spellStart"/>
            <w:r w:rsidRPr="00D47A9E">
              <w:rPr>
                <w:rFonts w:ascii="Times New Roman" w:hAnsi="Times New Roman" w:cs="Times New Roman"/>
                <w:sz w:val="24"/>
                <w:szCs w:val="24"/>
              </w:rPr>
              <w:t>geogr</w:t>
            </w:r>
            <w:proofErr w:type="spellEnd"/>
            <w:r w:rsidRPr="00D47A9E">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46D27FF2" w14:textId="2867EFD4"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780D3B8" w14:textId="36686A5D"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Geografija</w:t>
            </w:r>
            <w:r>
              <w:rPr>
                <w:rFonts w:ascii="Times New Roman" w:hAnsi="Times New Roman" w:cs="Times New Roman"/>
                <w:sz w:val="24"/>
                <w:szCs w:val="24"/>
              </w:rPr>
              <w:t xml:space="preserve"> </w:t>
            </w:r>
          </w:p>
        </w:tc>
      </w:tr>
      <w:tr w:rsidR="00507BCC" w:rsidRPr="005138C4" w14:paraId="132852A0"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0CCA025E"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vAlign w:val="center"/>
          </w:tcPr>
          <w:p w14:paraId="64DF7820" w14:textId="5EC548AA"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Zdenka Kvesić</w:t>
            </w:r>
          </w:p>
        </w:tc>
        <w:tc>
          <w:tcPr>
            <w:tcW w:w="1134" w:type="dxa"/>
            <w:tcBorders>
              <w:top w:val="single" w:sz="4" w:space="0" w:color="auto"/>
              <w:left w:val="single" w:sz="4" w:space="0" w:color="auto"/>
              <w:bottom w:val="single" w:sz="4" w:space="0" w:color="auto"/>
              <w:right w:val="single" w:sz="4" w:space="0" w:color="auto"/>
            </w:tcBorders>
            <w:vAlign w:val="center"/>
          </w:tcPr>
          <w:p w14:paraId="2E4AC3BB" w14:textId="51817FDE"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1965.</w:t>
            </w:r>
          </w:p>
        </w:tc>
        <w:tc>
          <w:tcPr>
            <w:tcW w:w="992" w:type="dxa"/>
            <w:tcBorders>
              <w:top w:val="single" w:sz="4" w:space="0" w:color="auto"/>
              <w:left w:val="single" w:sz="4" w:space="0" w:color="auto"/>
              <w:bottom w:val="single" w:sz="4" w:space="0" w:color="auto"/>
              <w:right w:val="single" w:sz="4" w:space="0" w:color="auto"/>
            </w:tcBorders>
            <w:vAlign w:val="center"/>
          </w:tcPr>
          <w:p w14:paraId="446DE71A" w14:textId="701346E1"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14:paraId="45986BCE" w14:textId="2E9320C6"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Pr>
                <w:rFonts w:ascii="Times New Roman" w:hAnsi="Times New Roman" w:cs="Times New Roman"/>
                <w:sz w:val="24"/>
                <w:szCs w:val="24"/>
              </w:rPr>
              <w:t>.</w:t>
            </w:r>
            <w:r w:rsidRPr="005138C4">
              <w:rPr>
                <w:rFonts w:ascii="Times New Roman" w:hAnsi="Times New Roman" w:cs="Times New Roman"/>
                <w:sz w:val="24"/>
                <w:szCs w:val="24"/>
              </w:rPr>
              <w:t xml:space="preserve"> glazb. kulture</w:t>
            </w:r>
          </w:p>
        </w:tc>
        <w:tc>
          <w:tcPr>
            <w:tcW w:w="963" w:type="dxa"/>
            <w:tcBorders>
              <w:top w:val="single" w:sz="4" w:space="0" w:color="auto"/>
              <w:left w:val="single" w:sz="4" w:space="0" w:color="auto"/>
              <w:bottom w:val="single" w:sz="4" w:space="0" w:color="auto"/>
              <w:right w:val="single" w:sz="4" w:space="0" w:color="auto"/>
            </w:tcBorders>
            <w:vAlign w:val="center"/>
          </w:tcPr>
          <w:p w14:paraId="1C88A7F0" w14:textId="5D5D094B"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3614A8A" w14:textId="553A7962"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r>
      <w:tr w:rsidR="00507BCC" w:rsidRPr="005138C4" w14:paraId="5ED76DB6"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1425F43D"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vAlign w:val="center"/>
          </w:tcPr>
          <w:p w14:paraId="17F303DB" w14:textId="3F4F7719" w:rsidR="00507BCC" w:rsidRPr="005138C4" w:rsidRDefault="00507BCC" w:rsidP="00507BCC">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Brigit</w:t>
            </w:r>
            <w:r>
              <w:rPr>
                <w:rFonts w:ascii="Times New Roman" w:hAnsi="Times New Roman" w:cs="Times New Roman"/>
                <w:sz w:val="24"/>
                <w:szCs w:val="24"/>
              </w:rPr>
              <w:t>t</w:t>
            </w:r>
            <w:r w:rsidRPr="005138C4">
              <w:rPr>
                <w:rFonts w:ascii="Times New Roman" w:hAnsi="Times New Roman" w:cs="Times New Roman"/>
                <w:sz w:val="24"/>
                <w:szCs w:val="24"/>
              </w:rPr>
              <w:t>a</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Jager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B380A87" w14:textId="6698D365"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1978.</w:t>
            </w:r>
          </w:p>
        </w:tc>
        <w:tc>
          <w:tcPr>
            <w:tcW w:w="992" w:type="dxa"/>
            <w:tcBorders>
              <w:top w:val="single" w:sz="4" w:space="0" w:color="auto"/>
              <w:left w:val="single" w:sz="4" w:space="0" w:color="auto"/>
              <w:bottom w:val="single" w:sz="4" w:space="0" w:color="auto"/>
              <w:right w:val="single" w:sz="4" w:space="0" w:color="auto"/>
            </w:tcBorders>
            <w:vAlign w:val="center"/>
          </w:tcPr>
          <w:p w14:paraId="415384D1" w14:textId="0FF2B751"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155" w:type="dxa"/>
            <w:tcBorders>
              <w:top w:val="single" w:sz="4" w:space="0" w:color="auto"/>
              <w:left w:val="single" w:sz="4" w:space="0" w:color="auto"/>
              <w:bottom w:val="single" w:sz="4" w:space="0" w:color="auto"/>
              <w:right w:val="single" w:sz="4" w:space="0" w:color="auto"/>
            </w:tcBorders>
            <w:vAlign w:val="center"/>
          </w:tcPr>
          <w:p w14:paraId="44142140" w14:textId="5AA8CD89" w:rsidR="00507BCC" w:rsidRPr="005138C4" w:rsidRDefault="00A6228E" w:rsidP="00507BCC">
            <w:pPr>
              <w:spacing w:line="276" w:lineRule="auto"/>
              <w:jc w:val="center"/>
              <w:rPr>
                <w:rFonts w:ascii="Times New Roman" w:hAnsi="Times New Roman" w:cs="Times New Roman"/>
                <w:sz w:val="24"/>
                <w:szCs w:val="24"/>
              </w:rPr>
            </w:pPr>
            <w:proofErr w:type="spellStart"/>
            <w:r w:rsidRPr="00A6228E">
              <w:rPr>
                <w:rFonts w:ascii="Times New Roman" w:hAnsi="Times New Roman" w:cs="Times New Roman"/>
                <w:sz w:val="24"/>
                <w:szCs w:val="24"/>
              </w:rPr>
              <w:t>mag</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educ</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philol</w:t>
            </w:r>
            <w:proofErr w:type="spellEnd"/>
            <w:r w:rsidRPr="00A6228E">
              <w:rPr>
                <w:rFonts w:ascii="Times New Roman" w:hAnsi="Times New Roman" w:cs="Times New Roman"/>
                <w:sz w:val="24"/>
                <w:szCs w:val="24"/>
              </w:rPr>
              <w:t xml:space="preserve">. </w:t>
            </w:r>
            <w:proofErr w:type="spellStart"/>
            <w:r w:rsidRPr="00A6228E">
              <w:rPr>
                <w:rFonts w:ascii="Times New Roman" w:hAnsi="Times New Roman" w:cs="Times New Roman"/>
                <w:sz w:val="24"/>
                <w:szCs w:val="24"/>
              </w:rPr>
              <w:t>hung</w:t>
            </w:r>
            <w:proofErr w:type="spellEnd"/>
            <w:r w:rsidRPr="00A6228E">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61278DCA" w14:textId="77777777" w:rsidR="00507BCC" w:rsidRPr="005138C4" w:rsidRDefault="00507BCC" w:rsidP="00507BCC">
            <w:pPr>
              <w:spacing w:line="276" w:lineRule="auto"/>
              <w:jc w:val="center"/>
              <w:rPr>
                <w:rFonts w:ascii="Times New Roman" w:hAnsi="Times New Roman" w:cs="Times New Roman"/>
                <w:sz w:val="24"/>
                <w:szCs w:val="24"/>
              </w:rPr>
            </w:pPr>
          </w:p>
          <w:p w14:paraId="50F40DEB" w14:textId="457762DD"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9B609D9" w14:textId="10188205"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Njegovanje mađ. </w:t>
            </w:r>
            <w:r>
              <w:rPr>
                <w:rFonts w:ascii="Times New Roman" w:hAnsi="Times New Roman" w:cs="Times New Roman"/>
                <w:sz w:val="24"/>
                <w:szCs w:val="24"/>
              </w:rPr>
              <w:t>jezika i kulture</w:t>
            </w:r>
          </w:p>
        </w:tc>
      </w:tr>
      <w:tr w:rsidR="00507BCC" w:rsidRPr="005138C4" w14:paraId="0709AD6E"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36DBE339"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vAlign w:val="center"/>
          </w:tcPr>
          <w:p w14:paraId="7397959E" w14:textId="1740A31B"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Ivana </w:t>
            </w:r>
            <w:proofErr w:type="spellStart"/>
            <w:r w:rsidRPr="005138C4">
              <w:rPr>
                <w:rFonts w:ascii="Times New Roman" w:hAnsi="Times New Roman" w:cs="Times New Roman"/>
                <w:sz w:val="24"/>
                <w:szCs w:val="24"/>
              </w:rPr>
              <w:t>Kostadinović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444F0FA2" w14:textId="25BDF982"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1982.</w:t>
            </w:r>
          </w:p>
        </w:tc>
        <w:tc>
          <w:tcPr>
            <w:tcW w:w="992" w:type="dxa"/>
            <w:tcBorders>
              <w:top w:val="single" w:sz="4" w:space="0" w:color="auto"/>
              <w:left w:val="single" w:sz="4" w:space="0" w:color="auto"/>
              <w:bottom w:val="single" w:sz="4" w:space="0" w:color="auto"/>
              <w:right w:val="single" w:sz="4" w:space="0" w:color="auto"/>
            </w:tcBorders>
            <w:vAlign w:val="center"/>
          </w:tcPr>
          <w:p w14:paraId="491C6846" w14:textId="0419BAA2"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155" w:type="dxa"/>
            <w:tcBorders>
              <w:top w:val="single" w:sz="4" w:space="0" w:color="auto"/>
              <w:left w:val="single" w:sz="4" w:space="0" w:color="auto"/>
              <w:bottom w:val="single" w:sz="4" w:space="0" w:color="auto"/>
              <w:right w:val="single" w:sz="4" w:space="0" w:color="auto"/>
            </w:tcBorders>
            <w:vAlign w:val="center"/>
          </w:tcPr>
          <w:p w14:paraId="5B08176D" w14:textId="6A199A7D"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w:t>
            </w:r>
            <w:r>
              <w:rPr>
                <w:rFonts w:ascii="Times New Roman" w:hAnsi="Times New Roman" w:cs="Times New Roman"/>
                <w:sz w:val="24"/>
                <w:szCs w:val="24"/>
              </w:rPr>
              <w:t>.</w:t>
            </w:r>
            <w:r w:rsidRPr="005138C4">
              <w:rPr>
                <w:rFonts w:ascii="Times New Roman" w:hAnsi="Times New Roman" w:cs="Times New Roman"/>
                <w:sz w:val="24"/>
                <w:szCs w:val="24"/>
              </w:rPr>
              <w:t xml:space="preserve"> likovne kult.</w:t>
            </w:r>
          </w:p>
        </w:tc>
        <w:tc>
          <w:tcPr>
            <w:tcW w:w="963" w:type="dxa"/>
            <w:tcBorders>
              <w:top w:val="single" w:sz="4" w:space="0" w:color="auto"/>
              <w:left w:val="single" w:sz="4" w:space="0" w:color="auto"/>
              <w:bottom w:val="single" w:sz="4" w:space="0" w:color="auto"/>
              <w:right w:val="single" w:sz="4" w:space="0" w:color="auto"/>
            </w:tcBorders>
            <w:vAlign w:val="center"/>
          </w:tcPr>
          <w:p w14:paraId="73488BBE"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77A52294" w14:textId="77777777" w:rsidR="00507BCC" w:rsidRPr="005138C4" w:rsidRDefault="00507BCC" w:rsidP="00507BCC">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003DE11F" w14:textId="4125EC2A"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r>
      <w:tr w:rsidR="00507BCC" w:rsidRPr="005138C4" w14:paraId="7EAE94A9"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E960467"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701" w:type="dxa"/>
            <w:tcBorders>
              <w:top w:val="single" w:sz="4" w:space="0" w:color="auto"/>
              <w:left w:val="single" w:sz="4" w:space="0" w:color="auto"/>
              <w:bottom w:val="single" w:sz="4" w:space="0" w:color="auto"/>
              <w:right w:val="single" w:sz="4" w:space="0" w:color="auto"/>
            </w:tcBorders>
            <w:vAlign w:val="center"/>
          </w:tcPr>
          <w:p w14:paraId="476B3CB7" w14:textId="66E1CFB6"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Manda Kiš</w:t>
            </w:r>
          </w:p>
        </w:tc>
        <w:tc>
          <w:tcPr>
            <w:tcW w:w="1134" w:type="dxa"/>
            <w:tcBorders>
              <w:top w:val="single" w:sz="4" w:space="0" w:color="auto"/>
              <w:left w:val="single" w:sz="4" w:space="0" w:color="auto"/>
              <w:bottom w:val="single" w:sz="4" w:space="0" w:color="auto"/>
              <w:right w:val="single" w:sz="4" w:space="0" w:color="auto"/>
            </w:tcBorders>
            <w:vAlign w:val="center"/>
          </w:tcPr>
          <w:p w14:paraId="428B7941" w14:textId="7FEA6BC1"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1959.</w:t>
            </w:r>
          </w:p>
        </w:tc>
        <w:tc>
          <w:tcPr>
            <w:tcW w:w="992" w:type="dxa"/>
            <w:tcBorders>
              <w:top w:val="single" w:sz="4" w:space="0" w:color="auto"/>
              <w:left w:val="single" w:sz="4" w:space="0" w:color="auto"/>
              <w:bottom w:val="single" w:sz="4" w:space="0" w:color="auto"/>
              <w:right w:val="single" w:sz="4" w:space="0" w:color="auto"/>
            </w:tcBorders>
            <w:vAlign w:val="center"/>
          </w:tcPr>
          <w:p w14:paraId="5C891E9B" w14:textId="5F34C7DE" w:rsidR="00507BCC" w:rsidRPr="005138C4" w:rsidRDefault="00507BCC" w:rsidP="00507BCC">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r>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14:paraId="09718692" w14:textId="06E47A20"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Profesor tehničke kult.</w:t>
            </w:r>
          </w:p>
        </w:tc>
        <w:tc>
          <w:tcPr>
            <w:tcW w:w="963" w:type="dxa"/>
            <w:tcBorders>
              <w:top w:val="single" w:sz="4" w:space="0" w:color="auto"/>
              <w:left w:val="single" w:sz="4" w:space="0" w:color="auto"/>
              <w:bottom w:val="single" w:sz="4" w:space="0" w:color="auto"/>
              <w:right w:val="single" w:sz="4" w:space="0" w:color="auto"/>
            </w:tcBorders>
            <w:vAlign w:val="center"/>
          </w:tcPr>
          <w:p w14:paraId="062DD560"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p w14:paraId="5849FAAB" w14:textId="56A25248" w:rsidR="00507BCC" w:rsidRPr="005138C4" w:rsidRDefault="00507BCC" w:rsidP="00507BCC">
            <w:pPr>
              <w:spacing w:line="276" w:lineRule="auto"/>
              <w:jc w:val="center"/>
              <w:rPr>
                <w:rFonts w:ascii="Times New Roman" w:hAnsi="Times New Roman" w:cs="Times New Roman"/>
                <w:sz w:val="24"/>
                <w:szCs w:val="24"/>
              </w:rPr>
            </w:pPr>
          </w:p>
        </w:tc>
        <w:tc>
          <w:tcPr>
            <w:tcW w:w="1787" w:type="dxa"/>
            <w:tcBorders>
              <w:top w:val="single" w:sz="4" w:space="0" w:color="auto"/>
              <w:left w:val="single" w:sz="4" w:space="0" w:color="auto"/>
              <w:bottom w:val="single" w:sz="4" w:space="0" w:color="auto"/>
              <w:right w:val="single" w:sz="4" w:space="0" w:color="auto"/>
            </w:tcBorders>
            <w:vAlign w:val="center"/>
          </w:tcPr>
          <w:p w14:paraId="61DE04F3" w14:textId="275F7CBF"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r>
      <w:tr w:rsidR="00507BCC" w:rsidRPr="005138C4" w14:paraId="2AC7E50B"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3EED7373"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701" w:type="dxa"/>
            <w:tcBorders>
              <w:top w:val="single" w:sz="4" w:space="0" w:color="auto"/>
              <w:left w:val="single" w:sz="4" w:space="0" w:color="auto"/>
              <w:bottom w:val="single" w:sz="4" w:space="0" w:color="auto"/>
              <w:right w:val="single" w:sz="4" w:space="0" w:color="auto"/>
            </w:tcBorders>
            <w:vAlign w:val="center"/>
          </w:tcPr>
          <w:p w14:paraId="35FF88F6" w14:textId="1541800F"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Vladimir </w:t>
            </w:r>
            <w:proofErr w:type="spellStart"/>
            <w:r w:rsidRPr="005138C4">
              <w:rPr>
                <w:rFonts w:ascii="Times New Roman" w:hAnsi="Times New Roman" w:cs="Times New Roman"/>
                <w:sz w:val="24"/>
                <w:szCs w:val="24"/>
              </w:rPr>
              <w:t>Bukalo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5BED89D" w14:textId="0CDA7CAB"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1978.</w:t>
            </w:r>
          </w:p>
        </w:tc>
        <w:tc>
          <w:tcPr>
            <w:tcW w:w="992" w:type="dxa"/>
            <w:tcBorders>
              <w:top w:val="single" w:sz="4" w:space="0" w:color="auto"/>
              <w:left w:val="single" w:sz="4" w:space="0" w:color="auto"/>
              <w:bottom w:val="single" w:sz="4" w:space="0" w:color="auto"/>
              <w:right w:val="single" w:sz="4" w:space="0" w:color="auto"/>
            </w:tcBorders>
            <w:vAlign w:val="center"/>
          </w:tcPr>
          <w:p w14:paraId="0F953182" w14:textId="34ED6EF5"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    1</w:t>
            </w:r>
            <w:r>
              <w:rPr>
                <w:rFonts w:ascii="Times New Roman" w:hAnsi="Times New Roman" w:cs="Times New Roman"/>
                <w:sz w:val="24"/>
                <w:szCs w:val="24"/>
              </w:rPr>
              <w:t>7</w:t>
            </w:r>
          </w:p>
        </w:tc>
        <w:tc>
          <w:tcPr>
            <w:tcW w:w="2155" w:type="dxa"/>
            <w:tcBorders>
              <w:top w:val="single" w:sz="4" w:space="0" w:color="auto"/>
              <w:left w:val="single" w:sz="4" w:space="0" w:color="auto"/>
              <w:bottom w:val="single" w:sz="4" w:space="0" w:color="auto"/>
              <w:right w:val="single" w:sz="4" w:space="0" w:color="auto"/>
            </w:tcBorders>
            <w:vAlign w:val="center"/>
          </w:tcPr>
          <w:p w14:paraId="53E40687" w14:textId="13C687BF"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Magistar kineziologije</w:t>
            </w:r>
          </w:p>
        </w:tc>
        <w:tc>
          <w:tcPr>
            <w:tcW w:w="963" w:type="dxa"/>
            <w:tcBorders>
              <w:top w:val="single" w:sz="4" w:space="0" w:color="auto"/>
              <w:left w:val="single" w:sz="4" w:space="0" w:color="auto"/>
              <w:bottom w:val="single" w:sz="4" w:space="0" w:color="auto"/>
              <w:right w:val="single" w:sz="4" w:space="0" w:color="auto"/>
            </w:tcBorders>
            <w:vAlign w:val="center"/>
          </w:tcPr>
          <w:p w14:paraId="3877AFAD" w14:textId="42525C9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F902E96" w14:textId="6CB6DB2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507BCC" w:rsidRPr="005138C4" w14:paraId="48946DD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288CF148"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vAlign w:val="center"/>
          </w:tcPr>
          <w:p w14:paraId="642B4DE4" w14:textId="3E026041"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Nenad Marković</w:t>
            </w:r>
          </w:p>
        </w:tc>
        <w:tc>
          <w:tcPr>
            <w:tcW w:w="1134" w:type="dxa"/>
            <w:tcBorders>
              <w:top w:val="single" w:sz="4" w:space="0" w:color="auto"/>
              <w:left w:val="single" w:sz="4" w:space="0" w:color="auto"/>
              <w:bottom w:val="single" w:sz="4" w:space="0" w:color="auto"/>
              <w:right w:val="single" w:sz="4" w:space="0" w:color="auto"/>
            </w:tcBorders>
            <w:vAlign w:val="center"/>
          </w:tcPr>
          <w:p w14:paraId="2575FB94" w14:textId="7C3365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1984.</w:t>
            </w:r>
          </w:p>
        </w:tc>
        <w:tc>
          <w:tcPr>
            <w:tcW w:w="992" w:type="dxa"/>
            <w:tcBorders>
              <w:top w:val="single" w:sz="4" w:space="0" w:color="auto"/>
              <w:left w:val="single" w:sz="4" w:space="0" w:color="auto"/>
              <w:bottom w:val="single" w:sz="4" w:space="0" w:color="auto"/>
              <w:right w:val="single" w:sz="4" w:space="0" w:color="auto"/>
            </w:tcBorders>
            <w:vAlign w:val="center"/>
          </w:tcPr>
          <w:p w14:paraId="0B7DDE6E" w14:textId="5AC88DD9"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14:paraId="56A2D845" w14:textId="5AF6B55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TZK</w:t>
            </w:r>
          </w:p>
        </w:tc>
        <w:tc>
          <w:tcPr>
            <w:tcW w:w="963" w:type="dxa"/>
            <w:tcBorders>
              <w:top w:val="single" w:sz="4" w:space="0" w:color="auto"/>
              <w:left w:val="single" w:sz="4" w:space="0" w:color="auto"/>
              <w:bottom w:val="single" w:sz="4" w:space="0" w:color="auto"/>
              <w:right w:val="single" w:sz="4" w:space="0" w:color="auto"/>
            </w:tcBorders>
            <w:vAlign w:val="center"/>
          </w:tcPr>
          <w:p w14:paraId="16C747D5" w14:textId="4597BFF1"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5245F71" w14:textId="69AB6B9F"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507BCC" w:rsidRPr="005138C4" w14:paraId="2639B958"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7E179859"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vAlign w:val="center"/>
          </w:tcPr>
          <w:p w14:paraId="0748CEED" w14:textId="704CA241"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Vlasta </w:t>
            </w:r>
            <w:proofErr w:type="spellStart"/>
            <w:r w:rsidRPr="005138C4">
              <w:rPr>
                <w:rFonts w:ascii="Times New Roman" w:hAnsi="Times New Roman" w:cs="Times New Roman"/>
                <w:sz w:val="24"/>
                <w:szCs w:val="24"/>
              </w:rPr>
              <w:t>Kajtar</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5D1F341" w14:textId="46F97C3E"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1961.</w:t>
            </w:r>
          </w:p>
        </w:tc>
        <w:tc>
          <w:tcPr>
            <w:tcW w:w="992" w:type="dxa"/>
            <w:tcBorders>
              <w:top w:val="single" w:sz="4" w:space="0" w:color="auto"/>
              <w:left w:val="single" w:sz="4" w:space="0" w:color="auto"/>
              <w:bottom w:val="single" w:sz="4" w:space="0" w:color="auto"/>
              <w:right w:val="single" w:sz="4" w:space="0" w:color="auto"/>
            </w:tcBorders>
            <w:vAlign w:val="center"/>
          </w:tcPr>
          <w:p w14:paraId="0AA4FC67" w14:textId="6C202E43"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14:paraId="6CB1F12C" w14:textId="299BB514"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Prof. TZK</w:t>
            </w:r>
          </w:p>
        </w:tc>
        <w:tc>
          <w:tcPr>
            <w:tcW w:w="963" w:type="dxa"/>
            <w:tcBorders>
              <w:top w:val="single" w:sz="4" w:space="0" w:color="auto"/>
              <w:left w:val="single" w:sz="4" w:space="0" w:color="auto"/>
              <w:bottom w:val="single" w:sz="4" w:space="0" w:color="auto"/>
              <w:right w:val="single" w:sz="4" w:space="0" w:color="auto"/>
            </w:tcBorders>
            <w:vAlign w:val="center"/>
          </w:tcPr>
          <w:p w14:paraId="6B2A88A8" w14:textId="557E9A1B"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997676D" w14:textId="74EACF7A"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r>
      <w:tr w:rsidR="00507BCC" w:rsidRPr="005138C4" w14:paraId="1F96ADEF"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162BB21B"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vAlign w:val="center"/>
          </w:tcPr>
          <w:p w14:paraId="4B83CFDC" w14:textId="6F267B12"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Helena Ivičin</w:t>
            </w:r>
          </w:p>
        </w:tc>
        <w:tc>
          <w:tcPr>
            <w:tcW w:w="1134" w:type="dxa"/>
            <w:tcBorders>
              <w:top w:val="single" w:sz="4" w:space="0" w:color="auto"/>
              <w:left w:val="single" w:sz="4" w:space="0" w:color="auto"/>
              <w:bottom w:val="single" w:sz="4" w:space="0" w:color="auto"/>
              <w:right w:val="single" w:sz="4" w:space="0" w:color="auto"/>
            </w:tcBorders>
            <w:vAlign w:val="center"/>
          </w:tcPr>
          <w:p w14:paraId="2E403D61" w14:textId="324C5634"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1975.</w:t>
            </w:r>
          </w:p>
        </w:tc>
        <w:tc>
          <w:tcPr>
            <w:tcW w:w="992" w:type="dxa"/>
            <w:tcBorders>
              <w:top w:val="single" w:sz="4" w:space="0" w:color="auto"/>
              <w:left w:val="single" w:sz="4" w:space="0" w:color="auto"/>
              <w:bottom w:val="single" w:sz="4" w:space="0" w:color="auto"/>
              <w:right w:val="single" w:sz="4" w:space="0" w:color="auto"/>
            </w:tcBorders>
            <w:vAlign w:val="center"/>
          </w:tcPr>
          <w:p w14:paraId="339EFE5D" w14:textId="3593DBB0"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14:paraId="3820F179" w14:textId="045FBDC4"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kateheta</w:t>
            </w:r>
          </w:p>
        </w:tc>
        <w:tc>
          <w:tcPr>
            <w:tcW w:w="963" w:type="dxa"/>
            <w:tcBorders>
              <w:top w:val="single" w:sz="4" w:space="0" w:color="auto"/>
              <w:left w:val="single" w:sz="4" w:space="0" w:color="auto"/>
              <w:bottom w:val="single" w:sz="4" w:space="0" w:color="auto"/>
              <w:right w:val="single" w:sz="4" w:space="0" w:color="auto"/>
            </w:tcBorders>
            <w:vAlign w:val="center"/>
          </w:tcPr>
          <w:p w14:paraId="7E85DE24" w14:textId="67FFBEF9"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BB562BA" w14:textId="594E4E31"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507BCC" w:rsidRPr="005138C4" w14:paraId="1CE370BA" w14:textId="77777777" w:rsidTr="50A419EA">
        <w:tc>
          <w:tcPr>
            <w:tcW w:w="534" w:type="dxa"/>
            <w:tcBorders>
              <w:top w:val="single" w:sz="4" w:space="0" w:color="auto"/>
              <w:left w:val="single" w:sz="4" w:space="0" w:color="auto"/>
              <w:bottom w:val="single" w:sz="4" w:space="0" w:color="auto"/>
              <w:right w:val="single" w:sz="4" w:space="0" w:color="auto"/>
            </w:tcBorders>
            <w:vAlign w:val="center"/>
          </w:tcPr>
          <w:p w14:paraId="5E52552A"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701" w:type="dxa"/>
            <w:tcBorders>
              <w:top w:val="single" w:sz="4" w:space="0" w:color="auto"/>
              <w:left w:val="single" w:sz="4" w:space="0" w:color="auto"/>
              <w:bottom w:val="single" w:sz="4" w:space="0" w:color="auto"/>
              <w:right w:val="single" w:sz="4" w:space="0" w:color="auto"/>
            </w:tcBorders>
            <w:vAlign w:val="center"/>
          </w:tcPr>
          <w:p w14:paraId="3C0D838E" w14:textId="2C1A91AF"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Danijela Zelić</w:t>
            </w:r>
          </w:p>
        </w:tc>
        <w:tc>
          <w:tcPr>
            <w:tcW w:w="1134" w:type="dxa"/>
            <w:tcBorders>
              <w:top w:val="single" w:sz="4" w:space="0" w:color="auto"/>
              <w:left w:val="single" w:sz="4" w:space="0" w:color="auto"/>
              <w:bottom w:val="single" w:sz="4" w:space="0" w:color="auto"/>
              <w:right w:val="single" w:sz="4" w:space="0" w:color="auto"/>
            </w:tcBorders>
            <w:vAlign w:val="center"/>
          </w:tcPr>
          <w:p w14:paraId="0360DD83" w14:textId="12539EEC"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1976.</w:t>
            </w:r>
          </w:p>
        </w:tc>
        <w:tc>
          <w:tcPr>
            <w:tcW w:w="992" w:type="dxa"/>
            <w:tcBorders>
              <w:top w:val="single" w:sz="4" w:space="0" w:color="auto"/>
              <w:left w:val="single" w:sz="4" w:space="0" w:color="auto"/>
              <w:bottom w:val="single" w:sz="4" w:space="0" w:color="auto"/>
              <w:right w:val="single" w:sz="4" w:space="0" w:color="auto"/>
            </w:tcBorders>
            <w:vAlign w:val="center"/>
          </w:tcPr>
          <w:p w14:paraId="33CFEC6B" w14:textId="2D048DFD"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7</w:t>
            </w:r>
          </w:p>
        </w:tc>
        <w:tc>
          <w:tcPr>
            <w:tcW w:w="2155" w:type="dxa"/>
            <w:tcBorders>
              <w:top w:val="single" w:sz="4" w:space="0" w:color="auto"/>
              <w:left w:val="single" w:sz="4" w:space="0" w:color="auto"/>
              <w:bottom w:val="single" w:sz="4" w:space="0" w:color="auto"/>
              <w:right w:val="single" w:sz="4" w:space="0" w:color="auto"/>
            </w:tcBorders>
            <w:vAlign w:val="center"/>
          </w:tcPr>
          <w:p w14:paraId="0F2C6B94" w14:textId="22C7FCFA"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kateheta</w:t>
            </w:r>
          </w:p>
        </w:tc>
        <w:tc>
          <w:tcPr>
            <w:tcW w:w="963" w:type="dxa"/>
            <w:tcBorders>
              <w:top w:val="single" w:sz="4" w:space="0" w:color="auto"/>
              <w:left w:val="single" w:sz="4" w:space="0" w:color="auto"/>
              <w:bottom w:val="single" w:sz="4" w:space="0" w:color="auto"/>
              <w:right w:val="single" w:sz="4" w:space="0" w:color="auto"/>
            </w:tcBorders>
            <w:vAlign w:val="center"/>
          </w:tcPr>
          <w:p w14:paraId="64A02CC4" w14:textId="6D40C308"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8381D75" w14:textId="6886FD4B"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507BCC" w:rsidRPr="005138C4" w14:paraId="400FD098"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1AA890E"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vAlign w:val="center"/>
          </w:tcPr>
          <w:p w14:paraId="17B3B3F1" w14:textId="1DB01BF6" w:rsidR="00507BCC" w:rsidRPr="005138C4" w:rsidRDefault="00507BCC" w:rsidP="00507BCC">
            <w:pPr>
              <w:spacing w:line="276" w:lineRule="auto"/>
              <w:rPr>
                <w:rFonts w:ascii="Times New Roman" w:hAnsi="Times New Roman" w:cs="Times New Roman"/>
                <w:sz w:val="24"/>
                <w:szCs w:val="24"/>
              </w:rPr>
            </w:pPr>
            <w:r w:rsidRPr="005138C4">
              <w:rPr>
                <w:rFonts w:ascii="Times New Roman" w:hAnsi="Times New Roman" w:cs="Times New Roman"/>
                <w:sz w:val="24"/>
                <w:szCs w:val="24"/>
              </w:rPr>
              <w:t>Josip Klaić</w:t>
            </w:r>
          </w:p>
        </w:tc>
        <w:tc>
          <w:tcPr>
            <w:tcW w:w="1134" w:type="dxa"/>
            <w:tcBorders>
              <w:top w:val="single" w:sz="4" w:space="0" w:color="auto"/>
              <w:left w:val="single" w:sz="4" w:space="0" w:color="auto"/>
              <w:bottom w:val="single" w:sz="4" w:space="0" w:color="auto"/>
              <w:right w:val="single" w:sz="4" w:space="0" w:color="auto"/>
            </w:tcBorders>
            <w:vAlign w:val="center"/>
          </w:tcPr>
          <w:p w14:paraId="11AC362F" w14:textId="082D6D8F"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1982.</w:t>
            </w:r>
          </w:p>
        </w:tc>
        <w:tc>
          <w:tcPr>
            <w:tcW w:w="992" w:type="dxa"/>
            <w:tcBorders>
              <w:top w:val="single" w:sz="4" w:space="0" w:color="auto"/>
              <w:left w:val="single" w:sz="4" w:space="0" w:color="auto"/>
              <w:bottom w:val="single" w:sz="4" w:space="0" w:color="auto"/>
              <w:right w:val="single" w:sz="4" w:space="0" w:color="auto"/>
            </w:tcBorders>
            <w:vAlign w:val="center"/>
          </w:tcPr>
          <w:p w14:paraId="463A60A7" w14:textId="51D0BB79"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6</w:t>
            </w:r>
          </w:p>
        </w:tc>
        <w:tc>
          <w:tcPr>
            <w:tcW w:w="2155" w:type="dxa"/>
            <w:tcBorders>
              <w:top w:val="single" w:sz="4" w:space="0" w:color="auto"/>
              <w:left w:val="single" w:sz="4" w:space="0" w:color="auto"/>
              <w:bottom w:val="single" w:sz="4" w:space="0" w:color="auto"/>
              <w:right w:val="single" w:sz="4" w:space="0" w:color="auto"/>
            </w:tcBorders>
            <w:vAlign w:val="center"/>
          </w:tcPr>
          <w:p w14:paraId="3A1AB686" w14:textId="4FB4F775"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teolog</w:t>
            </w:r>
          </w:p>
        </w:tc>
        <w:tc>
          <w:tcPr>
            <w:tcW w:w="963" w:type="dxa"/>
            <w:tcBorders>
              <w:top w:val="single" w:sz="4" w:space="0" w:color="auto"/>
              <w:left w:val="single" w:sz="4" w:space="0" w:color="auto"/>
              <w:bottom w:val="single" w:sz="4" w:space="0" w:color="auto"/>
              <w:right w:val="single" w:sz="4" w:space="0" w:color="auto"/>
            </w:tcBorders>
            <w:vAlign w:val="center"/>
          </w:tcPr>
          <w:p w14:paraId="1E0CFEFB" w14:textId="6C862FEC"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F0129E9" w14:textId="72E96A91"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Kat. vjeronauk</w:t>
            </w:r>
          </w:p>
        </w:tc>
      </w:tr>
      <w:tr w:rsidR="00507BCC" w:rsidRPr="005138C4" w14:paraId="6F7CAA70"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1935C44"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vAlign w:val="center"/>
          </w:tcPr>
          <w:p w14:paraId="00BE68FF" w14:textId="7FAA2400"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Aleksej </w:t>
            </w:r>
            <w:proofErr w:type="spellStart"/>
            <w:r>
              <w:rPr>
                <w:rFonts w:ascii="Times New Roman" w:hAnsi="Times New Roman" w:cs="Times New Roman"/>
                <w:sz w:val="24"/>
                <w:szCs w:val="24"/>
              </w:rPr>
              <w:t>Gojsović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647AF62" w14:textId="3D34006C"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1994.</w:t>
            </w:r>
          </w:p>
        </w:tc>
        <w:tc>
          <w:tcPr>
            <w:tcW w:w="992" w:type="dxa"/>
            <w:tcBorders>
              <w:top w:val="single" w:sz="4" w:space="0" w:color="auto"/>
              <w:left w:val="single" w:sz="4" w:space="0" w:color="auto"/>
              <w:bottom w:val="single" w:sz="4" w:space="0" w:color="auto"/>
              <w:right w:val="single" w:sz="4" w:space="0" w:color="auto"/>
            </w:tcBorders>
            <w:vAlign w:val="center"/>
          </w:tcPr>
          <w:p w14:paraId="111B77A1" w14:textId="0F0102C8"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155" w:type="dxa"/>
            <w:tcBorders>
              <w:top w:val="single" w:sz="4" w:space="0" w:color="auto"/>
              <w:left w:val="single" w:sz="4" w:space="0" w:color="auto"/>
              <w:bottom w:val="single" w:sz="4" w:space="0" w:color="auto"/>
              <w:right w:val="single" w:sz="4" w:space="0" w:color="auto"/>
            </w:tcBorders>
            <w:vAlign w:val="center"/>
          </w:tcPr>
          <w:p w14:paraId="0B10A567" w14:textId="34D47A70"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Dipl. teolog</w:t>
            </w:r>
          </w:p>
        </w:tc>
        <w:tc>
          <w:tcPr>
            <w:tcW w:w="963" w:type="dxa"/>
            <w:tcBorders>
              <w:top w:val="single" w:sz="4" w:space="0" w:color="auto"/>
              <w:left w:val="single" w:sz="4" w:space="0" w:color="auto"/>
              <w:bottom w:val="single" w:sz="4" w:space="0" w:color="auto"/>
              <w:right w:val="single" w:sz="4" w:space="0" w:color="auto"/>
            </w:tcBorders>
            <w:vAlign w:val="center"/>
          </w:tcPr>
          <w:p w14:paraId="0BD8F56E" w14:textId="5669F4FA"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007DCDA8" w14:textId="39E7EFF1"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Prav. vjeronauk</w:t>
            </w:r>
          </w:p>
        </w:tc>
      </w:tr>
      <w:tr w:rsidR="00507BCC" w:rsidRPr="005138C4" w14:paraId="2B6AF8F4"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44D7C1D"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vAlign w:val="center"/>
          </w:tcPr>
          <w:p w14:paraId="77643F66" w14:textId="11ECB138"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Svjetlana Babić</w:t>
            </w:r>
          </w:p>
        </w:tc>
        <w:tc>
          <w:tcPr>
            <w:tcW w:w="1134" w:type="dxa"/>
            <w:tcBorders>
              <w:top w:val="single" w:sz="4" w:space="0" w:color="auto"/>
              <w:left w:val="single" w:sz="4" w:space="0" w:color="auto"/>
              <w:bottom w:val="single" w:sz="4" w:space="0" w:color="auto"/>
              <w:right w:val="single" w:sz="4" w:space="0" w:color="auto"/>
            </w:tcBorders>
            <w:vAlign w:val="center"/>
          </w:tcPr>
          <w:p w14:paraId="60201488" w14:textId="40575B74"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1980.</w:t>
            </w:r>
          </w:p>
        </w:tc>
        <w:tc>
          <w:tcPr>
            <w:tcW w:w="992" w:type="dxa"/>
            <w:tcBorders>
              <w:top w:val="single" w:sz="4" w:space="0" w:color="auto"/>
              <w:left w:val="single" w:sz="4" w:space="0" w:color="auto"/>
              <w:bottom w:val="single" w:sz="4" w:space="0" w:color="auto"/>
              <w:right w:val="single" w:sz="4" w:space="0" w:color="auto"/>
            </w:tcBorders>
            <w:vAlign w:val="center"/>
          </w:tcPr>
          <w:p w14:paraId="48DF98D7" w14:textId="725C4E20"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8</w:t>
            </w:r>
          </w:p>
        </w:tc>
        <w:tc>
          <w:tcPr>
            <w:tcW w:w="2155" w:type="dxa"/>
            <w:tcBorders>
              <w:top w:val="single" w:sz="4" w:space="0" w:color="auto"/>
              <w:left w:val="single" w:sz="4" w:space="0" w:color="auto"/>
              <w:bottom w:val="single" w:sz="4" w:space="0" w:color="auto"/>
              <w:right w:val="single" w:sz="4" w:space="0" w:color="auto"/>
            </w:tcBorders>
            <w:vAlign w:val="center"/>
          </w:tcPr>
          <w:p w14:paraId="79CBF723" w14:textId="5A2E0B6C" w:rsidR="00507BCC" w:rsidRPr="005138C4" w:rsidRDefault="00507BCC" w:rsidP="00507BCC">
            <w:pPr>
              <w:spacing w:line="276" w:lineRule="auto"/>
              <w:jc w:val="center"/>
              <w:rPr>
                <w:rFonts w:ascii="Times New Roman" w:hAnsi="Times New Roman" w:cs="Times New Roman"/>
                <w:sz w:val="24"/>
                <w:szCs w:val="24"/>
              </w:rPr>
            </w:pPr>
            <w:proofErr w:type="spellStart"/>
            <w:r w:rsidRPr="50A419EA">
              <w:rPr>
                <w:rFonts w:ascii="Times New Roman" w:hAnsi="Times New Roman" w:cs="Times New Roman"/>
                <w:sz w:val="24"/>
                <w:szCs w:val="24"/>
              </w:rPr>
              <w:t>Dipl.učitelj</w:t>
            </w:r>
            <w:proofErr w:type="spellEnd"/>
            <w:r w:rsidRPr="50A419EA">
              <w:rPr>
                <w:rFonts w:ascii="Times New Roman" w:hAnsi="Times New Roman" w:cs="Times New Roman"/>
                <w:sz w:val="24"/>
                <w:szCs w:val="24"/>
              </w:rPr>
              <w:t xml:space="preserve"> </w:t>
            </w:r>
            <w:proofErr w:type="spellStart"/>
            <w:r w:rsidRPr="50A419EA">
              <w:rPr>
                <w:rFonts w:ascii="Times New Roman" w:hAnsi="Times New Roman" w:cs="Times New Roman"/>
                <w:sz w:val="24"/>
                <w:szCs w:val="24"/>
              </w:rPr>
              <w:t>raz</w:t>
            </w:r>
            <w:proofErr w:type="spellEnd"/>
            <w:r w:rsidRPr="50A419EA">
              <w:rPr>
                <w:rFonts w:ascii="Times New Roman" w:hAnsi="Times New Roman" w:cs="Times New Roman"/>
                <w:sz w:val="24"/>
                <w:szCs w:val="24"/>
              </w:rPr>
              <w:t xml:space="preserve">. </w:t>
            </w:r>
            <w:proofErr w:type="spellStart"/>
            <w:r w:rsidRPr="50A419EA">
              <w:rPr>
                <w:rFonts w:ascii="Times New Roman" w:hAnsi="Times New Roman" w:cs="Times New Roman"/>
                <w:sz w:val="24"/>
                <w:szCs w:val="24"/>
              </w:rPr>
              <w:t>nast</w:t>
            </w:r>
            <w:proofErr w:type="spellEnd"/>
            <w:r w:rsidRPr="50A419EA">
              <w:rPr>
                <w:rFonts w:ascii="Times New Roman" w:hAnsi="Times New Roman" w:cs="Times New Roman"/>
                <w:sz w:val="24"/>
                <w:szCs w:val="24"/>
              </w:rPr>
              <w:t>. i povijesti</w:t>
            </w:r>
          </w:p>
        </w:tc>
        <w:tc>
          <w:tcPr>
            <w:tcW w:w="963" w:type="dxa"/>
            <w:tcBorders>
              <w:top w:val="single" w:sz="4" w:space="0" w:color="auto"/>
              <w:left w:val="single" w:sz="4" w:space="0" w:color="auto"/>
              <w:bottom w:val="single" w:sz="4" w:space="0" w:color="auto"/>
              <w:right w:val="single" w:sz="4" w:space="0" w:color="auto"/>
            </w:tcBorders>
            <w:vAlign w:val="center"/>
          </w:tcPr>
          <w:p w14:paraId="26ADB79C" w14:textId="33791A5B"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5F739601" w14:textId="47F4F305"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 </w:t>
            </w:r>
            <w:proofErr w:type="spellStart"/>
            <w:r>
              <w:rPr>
                <w:rFonts w:ascii="Times New Roman" w:hAnsi="Times New Roman" w:cs="Times New Roman"/>
                <w:sz w:val="24"/>
                <w:szCs w:val="24"/>
              </w:rPr>
              <w:t>eduk.reh</w:t>
            </w:r>
            <w:proofErr w:type="spellEnd"/>
            <w:r>
              <w:rPr>
                <w:rFonts w:ascii="Times New Roman" w:hAnsi="Times New Roman" w:cs="Times New Roman"/>
                <w:sz w:val="24"/>
                <w:szCs w:val="24"/>
              </w:rPr>
              <w:t>.</w:t>
            </w:r>
          </w:p>
        </w:tc>
      </w:tr>
      <w:tr w:rsidR="00507BCC" w:rsidRPr="005138C4" w14:paraId="078825DA"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9318055"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701" w:type="dxa"/>
            <w:tcBorders>
              <w:top w:val="single" w:sz="4" w:space="0" w:color="auto"/>
              <w:left w:val="single" w:sz="4" w:space="0" w:color="auto"/>
              <w:bottom w:val="single" w:sz="4" w:space="0" w:color="auto"/>
              <w:right w:val="single" w:sz="4" w:space="0" w:color="auto"/>
            </w:tcBorders>
            <w:vAlign w:val="center"/>
          </w:tcPr>
          <w:p w14:paraId="3518EA9C" w14:textId="1B1BD81E" w:rsidR="00507BCC" w:rsidRPr="005138C4" w:rsidRDefault="00507BCC" w:rsidP="00507BCC">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Željana</w:t>
            </w:r>
            <w:proofErr w:type="spellEnd"/>
            <w:r w:rsidRPr="005138C4">
              <w:rPr>
                <w:rFonts w:ascii="Times New Roman" w:hAnsi="Times New Roman" w:cs="Times New Roman"/>
                <w:sz w:val="24"/>
                <w:szCs w:val="24"/>
              </w:rPr>
              <w:t xml:space="preserve"> Ristić</w:t>
            </w:r>
          </w:p>
        </w:tc>
        <w:tc>
          <w:tcPr>
            <w:tcW w:w="1134" w:type="dxa"/>
            <w:tcBorders>
              <w:top w:val="single" w:sz="4" w:space="0" w:color="auto"/>
              <w:left w:val="single" w:sz="4" w:space="0" w:color="auto"/>
              <w:bottom w:val="single" w:sz="4" w:space="0" w:color="auto"/>
              <w:right w:val="single" w:sz="4" w:space="0" w:color="auto"/>
            </w:tcBorders>
            <w:vAlign w:val="center"/>
          </w:tcPr>
          <w:p w14:paraId="60FD0A52" w14:textId="163EAD73"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1985.</w:t>
            </w:r>
          </w:p>
        </w:tc>
        <w:tc>
          <w:tcPr>
            <w:tcW w:w="992" w:type="dxa"/>
            <w:tcBorders>
              <w:top w:val="single" w:sz="4" w:space="0" w:color="auto"/>
              <w:left w:val="single" w:sz="4" w:space="0" w:color="auto"/>
              <w:bottom w:val="single" w:sz="4" w:space="0" w:color="auto"/>
              <w:right w:val="single" w:sz="4" w:space="0" w:color="auto"/>
            </w:tcBorders>
            <w:vAlign w:val="center"/>
          </w:tcPr>
          <w:p w14:paraId="5AFB958C" w14:textId="7D90D13E"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155" w:type="dxa"/>
            <w:tcBorders>
              <w:top w:val="single" w:sz="4" w:space="0" w:color="auto"/>
              <w:left w:val="single" w:sz="4" w:space="0" w:color="auto"/>
              <w:bottom w:val="single" w:sz="4" w:space="0" w:color="auto"/>
              <w:right w:val="single" w:sz="4" w:space="0" w:color="auto"/>
            </w:tcBorders>
            <w:vAlign w:val="center"/>
          </w:tcPr>
          <w:p w14:paraId="46D918F8" w14:textId="37B827C4" w:rsidR="00507BCC" w:rsidRPr="005138C4" w:rsidRDefault="00507BCC" w:rsidP="00507BCC">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Mag</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14:paraId="504A2EE2" w14:textId="2EDA67F1"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6533879" w14:textId="0BD244F2"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 </w:t>
            </w:r>
            <w:proofErr w:type="spellStart"/>
            <w:r>
              <w:rPr>
                <w:rFonts w:ascii="Times New Roman" w:hAnsi="Times New Roman" w:cs="Times New Roman"/>
                <w:sz w:val="24"/>
                <w:szCs w:val="24"/>
              </w:rPr>
              <w:t>eduk.reh</w:t>
            </w:r>
            <w:proofErr w:type="spellEnd"/>
            <w:r>
              <w:rPr>
                <w:rFonts w:ascii="Times New Roman" w:hAnsi="Times New Roman" w:cs="Times New Roman"/>
                <w:sz w:val="24"/>
                <w:szCs w:val="24"/>
              </w:rPr>
              <w:t>.</w:t>
            </w:r>
          </w:p>
        </w:tc>
      </w:tr>
      <w:tr w:rsidR="00507BCC" w:rsidRPr="005138C4" w14:paraId="12C837B1"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0A3CB69D"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701" w:type="dxa"/>
            <w:tcBorders>
              <w:top w:val="single" w:sz="4" w:space="0" w:color="auto"/>
              <w:left w:val="single" w:sz="4" w:space="0" w:color="auto"/>
              <w:bottom w:val="single" w:sz="4" w:space="0" w:color="auto"/>
              <w:right w:val="single" w:sz="4" w:space="0" w:color="auto"/>
            </w:tcBorders>
            <w:vAlign w:val="center"/>
          </w:tcPr>
          <w:p w14:paraId="2200EABC"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Sanela Dropulić</w:t>
            </w:r>
          </w:p>
        </w:tc>
        <w:tc>
          <w:tcPr>
            <w:tcW w:w="1134" w:type="dxa"/>
            <w:tcBorders>
              <w:top w:val="single" w:sz="4" w:space="0" w:color="auto"/>
              <w:left w:val="single" w:sz="4" w:space="0" w:color="auto"/>
              <w:bottom w:val="single" w:sz="4" w:space="0" w:color="auto"/>
              <w:right w:val="single" w:sz="4" w:space="0" w:color="auto"/>
            </w:tcBorders>
            <w:vAlign w:val="center"/>
          </w:tcPr>
          <w:p w14:paraId="26DEE1E5"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1976.</w:t>
            </w:r>
          </w:p>
        </w:tc>
        <w:tc>
          <w:tcPr>
            <w:tcW w:w="992" w:type="dxa"/>
            <w:tcBorders>
              <w:top w:val="single" w:sz="4" w:space="0" w:color="auto"/>
              <w:left w:val="single" w:sz="4" w:space="0" w:color="auto"/>
              <w:bottom w:val="single" w:sz="4" w:space="0" w:color="auto"/>
              <w:right w:val="single" w:sz="4" w:space="0" w:color="auto"/>
            </w:tcBorders>
            <w:vAlign w:val="center"/>
          </w:tcPr>
          <w:p w14:paraId="7B568215" w14:textId="0DFF0F06"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155" w:type="dxa"/>
            <w:tcBorders>
              <w:top w:val="single" w:sz="4" w:space="0" w:color="auto"/>
              <w:left w:val="single" w:sz="4" w:space="0" w:color="auto"/>
              <w:bottom w:val="single" w:sz="4" w:space="0" w:color="auto"/>
              <w:right w:val="single" w:sz="4" w:space="0" w:color="auto"/>
            </w:tcBorders>
            <w:vAlign w:val="center"/>
          </w:tcPr>
          <w:p w14:paraId="1C56D9D1"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120E94CC"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B15D656" w14:textId="6C1A74A8"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 </w:t>
            </w:r>
            <w:proofErr w:type="spellStart"/>
            <w:r>
              <w:rPr>
                <w:rFonts w:ascii="Times New Roman" w:hAnsi="Times New Roman" w:cs="Times New Roman"/>
                <w:sz w:val="24"/>
                <w:szCs w:val="24"/>
              </w:rPr>
              <w:t>eduk.reh</w:t>
            </w:r>
            <w:proofErr w:type="spellEnd"/>
            <w:r>
              <w:rPr>
                <w:rFonts w:ascii="Times New Roman" w:hAnsi="Times New Roman" w:cs="Times New Roman"/>
                <w:sz w:val="24"/>
                <w:szCs w:val="24"/>
              </w:rPr>
              <w:t>.</w:t>
            </w:r>
          </w:p>
        </w:tc>
      </w:tr>
      <w:tr w:rsidR="00507BCC" w:rsidRPr="005138C4" w14:paraId="50239657"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08CC462"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701" w:type="dxa"/>
            <w:tcBorders>
              <w:top w:val="single" w:sz="4" w:space="0" w:color="auto"/>
              <w:left w:val="single" w:sz="4" w:space="0" w:color="auto"/>
              <w:bottom w:val="single" w:sz="4" w:space="0" w:color="auto"/>
              <w:right w:val="single" w:sz="4" w:space="0" w:color="auto"/>
            </w:tcBorders>
            <w:vAlign w:val="center"/>
          </w:tcPr>
          <w:p w14:paraId="5F6A16B1"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Josip </w:t>
            </w:r>
            <w:proofErr w:type="spellStart"/>
            <w:r w:rsidRPr="005138C4">
              <w:rPr>
                <w:rFonts w:ascii="Times New Roman" w:hAnsi="Times New Roman" w:cs="Times New Roman"/>
                <w:sz w:val="24"/>
                <w:szCs w:val="24"/>
              </w:rPr>
              <w:t>Blekić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D1B0BD2"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1985.</w:t>
            </w:r>
          </w:p>
        </w:tc>
        <w:tc>
          <w:tcPr>
            <w:tcW w:w="992" w:type="dxa"/>
            <w:tcBorders>
              <w:top w:val="single" w:sz="4" w:space="0" w:color="auto"/>
              <w:left w:val="single" w:sz="4" w:space="0" w:color="auto"/>
              <w:bottom w:val="single" w:sz="4" w:space="0" w:color="auto"/>
              <w:right w:val="single" w:sz="4" w:space="0" w:color="auto"/>
            </w:tcBorders>
            <w:vAlign w:val="center"/>
          </w:tcPr>
          <w:p w14:paraId="394C502F" w14:textId="70C07396"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14:paraId="6089221F" w14:textId="03290031" w:rsidR="00507BCC" w:rsidRPr="005138C4" w:rsidRDefault="00507BCC" w:rsidP="00507BCC">
            <w:pPr>
              <w:spacing w:line="276" w:lineRule="auto"/>
              <w:jc w:val="center"/>
              <w:rPr>
                <w:rFonts w:ascii="Times New Roman" w:hAnsi="Times New Roman" w:cs="Times New Roman"/>
                <w:sz w:val="24"/>
                <w:szCs w:val="24"/>
              </w:rPr>
            </w:pPr>
            <w:proofErr w:type="spellStart"/>
            <w:r w:rsidRPr="50A419EA">
              <w:rPr>
                <w:rFonts w:ascii="Times New Roman" w:hAnsi="Times New Roman" w:cs="Times New Roman"/>
                <w:sz w:val="24"/>
                <w:szCs w:val="24"/>
              </w:rPr>
              <w:t>Mag</w:t>
            </w:r>
            <w:proofErr w:type="spellEnd"/>
            <w:r w:rsidRPr="50A419EA">
              <w:rPr>
                <w:rFonts w:ascii="Times New Roman" w:hAnsi="Times New Roman" w:cs="Times New Roman"/>
                <w:sz w:val="24"/>
                <w:szCs w:val="24"/>
              </w:rPr>
              <w:t xml:space="preserve">. </w:t>
            </w:r>
            <w:proofErr w:type="spellStart"/>
            <w:r w:rsidRPr="50A419EA">
              <w:rPr>
                <w:rFonts w:ascii="Times New Roman" w:hAnsi="Times New Roman" w:cs="Times New Roman"/>
                <w:sz w:val="24"/>
                <w:szCs w:val="24"/>
              </w:rPr>
              <w:t>raz</w:t>
            </w:r>
            <w:proofErr w:type="spellEnd"/>
            <w:r w:rsidRPr="50A419EA">
              <w:rPr>
                <w:rFonts w:ascii="Times New Roman" w:hAnsi="Times New Roman" w:cs="Times New Roman"/>
                <w:sz w:val="24"/>
                <w:szCs w:val="24"/>
              </w:rPr>
              <w:t>.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14:paraId="4B911028"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5C1230D" w14:textId="12F0D8E8"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 </w:t>
            </w:r>
            <w:proofErr w:type="spellStart"/>
            <w:r>
              <w:rPr>
                <w:rFonts w:ascii="Times New Roman" w:hAnsi="Times New Roman" w:cs="Times New Roman"/>
                <w:sz w:val="24"/>
                <w:szCs w:val="24"/>
              </w:rPr>
              <w:t>eduk.reh</w:t>
            </w:r>
            <w:proofErr w:type="spellEnd"/>
            <w:r>
              <w:rPr>
                <w:rFonts w:ascii="Times New Roman" w:hAnsi="Times New Roman" w:cs="Times New Roman"/>
                <w:sz w:val="24"/>
                <w:szCs w:val="24"/>
              </w:rPr>
              <w:t>.</w:t>
            </w:r>
          </w:p>
        </w:tc>
      </w:tr>
      <w:tr w:rsidR="00507BCC" w:rsidRPr="005138C4" w14:paraId="004F7701"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63673256" w14:textId="77777777"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701" w:type="dxa"/>
            <w:tcBorders>
              <w:top w:val="single" w:sz="4" w:space="0" w:color="auto"/>
              <w:left w:val="single" w:sz="4" w:space="0" w:color="auto"/>
              <w:bottom w:val="single" w:sz="4" w:space="0" w:color="auto"/>
              <w:right w:val="single" w:sz="4" w:space="0" w:color="auto"/>
            </w:tcBorders>
            <w:vAlign w:val="center"/>
          </w:tcPr>
          <w:p w14:paraId="33133454"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Senka </w:t>
            </w:r>
            <w:proofErr w:type="spellStart"/>
            <w:r w:rsidRPr="005138C4">
              <w:rPr>
                <w:rFonts w:ascii="Times New Roman" w:hAnsi="Times New Roman" w:cs="Times New Roman"/>
                <w:sz w:val="24"/>
                <w:szCs w:val="24"/>
              </w:rPr>
              <w:t>Žigić</w:t>
            </w:r>
            <w:proofErr w:type="spellEnd"/>
          </w:p>
          <w:p w14:paraId="79D2A86F" w14:textId="77777777" w:rsidR="00507BCC" w:rsidRPr="005138C4" w:rsidRDefault="00507BCC" w:rsidP="00507BCC">
            <w:pPr>
              <w:spacing w:line="276" w:lineRule="auto"/>
              <w:jc w:val="center"/>
              <w:rPr>
                <w:rFonts w:ascii="Times New Roman" w:hAnsi="Times New Roman" w:cs="Times New Roman"/>
                <w:sz w:val="24"/>
                <w:szCs w:val="24"/>
              </w:rPr>
            </w:pPr>
            <w:proofErr w:type="spellStart"/>
            <w:r w:rsidRPr="005138C4">
              <w:rPr>
                <w:rFonts w:ascii="Times New Roman" w:hAnsi="Times New Roman" w:cs="Times New Roman"/>
                <w:sz w:val="24"/>
                <w:szCs w:val="24"/>
              </w:rPr>
              <w:t>Leljak</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48B3FD6"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1985</w:t>
            </w:r>
            <w:r>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109B8484" w14:textId="249DF609"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55" w:type="dxa"/>
            <w:tcBorders>
              <w:top w:val="single" w:sz="4" w:space="0" w:color="auto"/>
              <w:left w:val="single" w:sz="4" w:space="0" w:color="auto"/>
              <w:bottom w:val="single" w:sz="4" w:space="0" w:color="auto"/>
              <w:right w:val="single" w:sz="4" w:space="0" w:color="auto"/>
            </w:tcBorders>
            <w:vAlign w:val="center"/>
          </w:tcPr>
          <w:p w14:paraId="69A93253" w14:textId="32231355" w:rsidR="00507BCC" w:rsidRPr="005138C4" w:rsidRDefault="00507BCC" w:rsidP="00507BCC">
            <w:pPr>
              <w:spacing w:line="276" w:lineRule="auto"/>
              <w:jc w:val="center"/>
              <w:rPr>
                <w:rFonts w:ascii="Times New Roman" w:hAnsi="Times New Roman" w:cs="Times New Roman"/>
                <w:sz w:val="24"/>
                <w:szCs w:val="24"/>
              </w:rPr>
            </w:pPr>
            <w:proofErr w:type="spellStart"/>
            <w:r w:rsidRPr="50A419EA">
              <w:rPr>
                <w:rFonts w:ascii="Times New Roman" w:hAnsi="Times New Roman" w:cs="Times New Roman"/>
                <w:sz w:val="24"/>
                <w:szCs w:val="24"/>
              </w:rPr>
              <w:t>Mag</w:t>
            </w:r>
            <w:proofErr w:type="spellEnd"/>
            <w:r w:rsidRPr="50A419EA">
              <w:rPr>
                <w:rFonts w:ascii="Times New Roman" w:hAnsi="Times New Roman" w:cs="Times New Roman"/>
                <w:sz w:val="24"/>
                <w:szCs w:val="24"/>
              </w:rPr>
              <w:t xml:space="preserve">.  </w:t>
            </w:r>
            <w:proofErr w:type="spellStart"/>
            <w:r w:rsidRPr="50A419EA">
              <w:rPr>
                <w:rFonts w:ascii="Times New Roman" w:hAnsi="Times New Roman" w:cs="Times New Roman"/>
                <w:sz w:val="24"/>
                <w:szCs w:val="24"/>
              </w:rPr>
              <w:t>raz</w:t>
            </w:r>
            <w:proofErr w:type="spellEnd"/>
            <w:r w:rsidRPr="50A419EA">
              <w:rPr>
                <w:rFonts w:ascii="Times New Roman" w:hAnsi="Times New Roman" w:cs="Times New Roman"/>
                <w:sz w:val="24"/>
                <w:szCs w:val="24"/>
              </w:rPr>
              <w:t>. nastave s defektologijom</w:t>
            </w:r>
          </w:p>
        </w:tc>
        <w:tc>
          <w:tcPr>
            <w:tcW w:w="963" w:type="dxa"/>
            <w:tcBorders>
              <w:top w:val="single" w:sz="4" w:space="0" w:color="auto"/>
              <w:left w:val="single" w:sz="4" w:space="0" w:color="auto"/>
              <w:bottom w:val="single" w:sz="4" w:space="0" w:color="auto"/>
              <w:right w:val="single" w:sz="4" w:space="0" w:color="auto"/>
            </w:tcBorders>
            <w:vAlign w:val="center"/>
          </w:tcPr>
          <w:p w14:paraId="07E8CE6B"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215D3600" w14:textId="3CBE081C"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 </w:t>
            </w:r>
            <w:proofErr w:type="spellStart"/>
            <w:r>
              <w:rPr>
                <w:rFonts w:ascii="Times New Roman" w:hAnsi="Times New Roman" w:cs="Times New Roman"/>
                <w:sz w:val="24"/>
                <w:szCs w:val="24"/>
              </w:rPr>
              <w:t>eduk.reh</w:t>
            </w:r>
            <w:proofErr w:type="spellEnd"/>
            <w:r>
              <w:rPr>
                <w:rFonts w:ascii="Times New Roman" w:hAnsi="Times New Roman" w:cs="Times New Roman"/>
                <w:sz w:val="24"/>
                <w:szCs w:val="24"/>
              </w:rPr>
              <w:t>.</w:t>
            </w:r>
          </w:p>
        </w:tc>
      </w:tr>
      <w:tr w:rsidR="00507BCC" w:rsidRPr="005138C4" w14:paraId="793ED8E6"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5914453"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701" w:type="dxa"/>
            <w:tcBorders>
              <w:top w:val="single" w:sz="4" w:space="0" w:color="auto"/>
              <w:left w:val="single" w:sz="4" w:space="0" w:color="auto"/>
              <w:bottom w:val="single" w:sz="4" w:space="0" w:color="auto"/>
              <w:right w:val="single" w:sz="4" w:space="0" w:color="auto"/>
            </w:tcBorders>
            <w:vAlign w:val="center"/>
          </w:tcPr>
          <w:p w14:paraId="39241B70" w14:textId="77777777" w:rsidR="00507BCC" w:rsidRPr="0065694C" w:rsidRDefault="00507BCC" w:rsidP="00507BCC">
            <w:pPr>
              <w:spacing w:line="276" w:lineRule="auto"/>
              <w:jc w:val="center"/>
              <w:rPr>
                <w:rFonts w:ascii="Times New Roman" w:hAnsi="Times New Roman" w:cs="Times New Roman"/>
                <w:sz w:val="24"/>
                <w:szCs w:val="24"/>
              </w:rPr>
            </w:pPr>
            <w:r w:rsidRPr="0065694C">
              <w:rPr>
                <w:rFonts w:ascii="Times New Roman" w:hAnsi="Times New Roman" w:cs="Times New Roman"/>
                <w:sz w:val="24"/>
                <w:szCs w:val="24"/>
              </w:rPr>
              <w:t>Ana Babić</w:t>
            </w:r>
          </w:p>
        </w:tc>
        <w:tc>
          <w:tcPr>
            <w:tcW w:w="1134" w:type="dxa"/>
            <w:tcBorders>
              <w:top w:val="single" w:sz="4" w:space="0" w:color="auto"/>
              <w:left w:val="single" w:sz="4" w:space="0" w:color="auto"/>
              <w:bottom w:val="single" w:sz="4" w:space="0" w:color="auto"/>
              <w:right w:val="single" w:sz="4" w:space="0" w:color="auto"/>
            </w:tcBorders>
            <w:vAlign w:val="center"/>
          </w:tcPr>
          <w:p w14:paraId="4C4000E4"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1986.</w:t>
            </w:r>
          </w:p>
        </w:tc>
        <w:tc>
          <w:tcPr>
            <w:tcW w:w="992" w:type="dxa"/>
            <w:tcBorders>
              <w:top w:val="single" w:sz="4" w:space="0" w:color="auto"/>
              <w:left w:val="single" w:sz="4" w:space="0" w:color="auto"/>
              <w:bottom w:val="single" w:sz="4" w:space="0" w:color="auto"/>
              <w:right w:val="single" w:sz="4" w:space="0" w:color="auto"/>
            </w:tcBorders>
            <w:vAlign w:val="center"/>
          </w:tcPr>
          <w:p w14:paraId="2D048B33" w14:textId="38DC01E5"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55" w:type="dxa"/>
            <w:tcBorders>
              <w:top w:val="single" w:sz="4" w:space="0" w:color="auto"/>
              <w:left w:val="single" w:sz="4" w:space="0" w:color="auto"/>
              <w:bottom w:val="single" w:sz="4" w:space="0" w:color="auto"/>
              <w:right w:val="single" w:sz="4" w:space="0" w:color="auto"/>
            </w:tcBorders>
            <w:vAlign w:val="center"/>
          </w:tcPr>
          <w:p w14:paraId="5C38B29C"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Dipl. učitelj </w:t>
            </w:r>
            <w:proofErr w:type="spellStart"/>
            <w:r w:rsidRPr="005138C4">
              <w:rPr>
                <w:rFonts w:ascii="Times New Roman" w:hAnsi="Times New Roman" w:cs="Times New Roman"/>
                <w:sz w:val="24"/>
                <w:szCs w:val="24"/>
              </w:rPr>
              <w:t>raz</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nast</w:t>
            </w:r>
            <w:proofErr w:type="spellEnd"/>
            <w:r w:rsidRPr="005138C4">
              <w:rPr>
                <w:rFonts w:ascii="Times New Roman" w:hAnsi="Times New Roman" w:cs="Times New Roman"/>
                <w:sz w:val="24"/>
                <w:szCs w:val="24"/>
              </w:rPr>
              <w:t xml:space="preserve"> s pojačanim program.  </w:t>
            </w:r>
            <w:proofErr w:type="spellStart"/>
            <w:r w:rsidRPr="005138C4">
              <w:rPr>
                <w:rFonts w:ascii="Times New Roman" w:hAnsi="Times New Roman" w:cs="Times New Roman"/>
                <w:sz w:val="24"/>
                <w:szCs w:val="24"/>
              </w:rPr>
              <w:t>eng</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jez</w:t>
            </w:r>
            <w:proofErr w:type="spellEnd"/>
          </w:p>
        </w:tc>
        <w:tc>
          <w:tcPr>
            <w:tcW w:w="963" w:type="dxa"/>
            <w:tcBorders>
              <w:top w:val="single" w:sz="4" w:space="0" w:color="auto"/>
              <w:left w:val="single" w:sz="4" w:space="0" w:color="auto"/>
              <w:bottom w:val="single" w:sz="4" w:space="0" w:color="auto"/>
              <w:right w:val="single" w:sz="4" w:space="0" w:color="auto"/>
            </w:tcBorders>
            <w:vAlign w:val="center"/>
          </w:tcPr>
          <w:p w14:paraId="484443F6" w14:textId="77777777" w:rsidR="00507BCC" w:rsidRPr="005138C4" w:rsidRDefault="00507BCC" w:rsidP="00507BCC">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43FECD6" w14:textId="63D0D058"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 </w:t>
            </w:r>
            <w:proofErr w:type="spellStart"/>
            <w:r>
              <w:rPr>
                <w:rFonts w:ascii="Times New Roman" w:hAnsi="Times New Roman" w:cs="Times New Roman"/>
                <w:sz w:val="24"/>
                <w:szCs w:val="24"/>
              </w:rPr>
              <w:t>eduk.reh</w:t>
            </w:r>
            <w:proofErr w:type="spellEnd"/>
            <w:r>
              <w:rPr>
                <w:rFonts w:ascii="Times New Roman" w:hAnsi="Times New Roman" w:cs="Times New Roman"/>
                <w:sz w:val="24"/>
                <w:szCs w:val="24"/>
              </w:rPr>
              <w:t>.</w:t>
            </w:r>
          </w:p>
        </w:tc>
      </w:tr>
      <w:tr w:rsidR="00507BCC" w14:paraId="352DC03A"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B588100" w14:textId="734DCB8F"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701" w:type="dxa"/>
            <w:tcBorders>
              <w:top w:val="single" w:sz="4" w:space="0" w:color="auto"/>
              <w:left w:val="single" w:sz="4" w:space="0" w:color="auto"/>
              <w:bottom w:val="single" w:sz="4" w:space="0" w:color="auto"/>
              <w:right w:val="single" w:sz="4" w:space="0" w:color="auto"/>
            </w:tcBorders>
            <w:vAlign w:val="center"/>
          </w:tcPr>
          <w:p w14:paraId="7EA50A42" w14:textId="332D8C06"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Ivan </w:t>
            </w:r>
            <w:proofErr w:type="spellStart"/>
            <w:r>
              <w:rPr>
                <w:rFonts w:ascii="Times New Roman" w:hAnsi="Times New Roman" w:cs="Times New Roman"/>
                <w:sz w:val="24"/>
                <w:szCs w:val="24"/>
              </w:rPr>
              <w:t>Getto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FE18FB2" w14:textId="216F97B2" w:rsidR="00507BCC" w:rsidRPr="005138C4" w:rsidRDefault="00516074"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1997.</w:t>
            </w:r>
          </w:p>
        </w:tc>
        <w:tc>
          <w:tcPr>
            <w:tcW w:w="992" w:type="dxa"/>
            <w:tcBorders>
              <w:top w:val="single" w:sz="4" w:space="0" w:color="auto"/>
              <w:left w:val="single" w:sz="4" w:space="0" w:color="auto"/>
              <w:bottom w:val="single" w:sz="4" w:space="0" w:color="auto"/>
              <w:right w:val="single" w:sz="4" w:space="0" w:color="auto"/>
            </w:tcBorders>
            <w:vAlign w:val="center"/>
          </w:tcPr>
          <w:p w14:paraId="24DED8E9" w14:textId="75619173"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14:paraId="2D5FA52A" w14:textId="05864BFB" w:rsidR="00507BCC" w:rsidRPr="005138C4" w:rsidRDefault="00516074" w:rsidP="00507BCC">
            <w:pPr>
              <w:spacing w:line="276" w:lineRule="auto"/>
              <w:rPr>
                <w:rFonts w:ascii="Times New Roman" w:hAnsi="Times New Roman" w:cs="Times New Roman"/>
                <w:sz w:val="24"/>
                <w:szCs w:val="24"/>
              </w:rPr>
            </w:pPr>
            <w:proofErr w:type="spellStart"/>
            <w:r w:rsidRPr="00516074">
              <w:rPr>
                <w:rFonts w:ascii="Times New Roman" w:hAnsi="Times New Roman" w:cs="Times New Roman"/>
                <w:sz w:val="24"/>
                <w:szCs w:val="24"/>
              </w:rPr>
              <w:t>univ</w:t>
            </w:r>
            <w:proofErr w:type="spellEnd"/>
            <w:r w:rsidRPr="00516074">
              <w:rPr>
                <w:rFonts w:ascii="Times New Roman" w:hAnsi="Times New Roman" w:cs="Times New Roman"/>
                <w:sz w:val="24"/>
                <w:szCs w:val="24"/>
              </w:rPr>
              <w:t xml:space="preserve">. </w:t>
            </w:r>
            <w:proofErr w:type="spellStart"/>
            <w:r w:rsidRPr="00516074">
              <w:rPr>
                <w:rFonts w:ascii="Times New Roman" w:hAnsi="Times New Roman" w:cs="Times New Roman"/>
                <w:sz w:val="24"/>
                <w:szCs w:val="24"/>
              </w:rPr>
              <w:t>bacc</w:t>
            </w:r>
            <w:proofErr w:type="spellEnd"/>
            <w:r w:rsidRPr="00516074">
              <w:rPr>
                <w:rFonts w:ascii="Times New Roman" w:hAnsi="Times New Roman" w:cs="Times New Roman"/>
                <w:sz w:val="24"/>
                <w:szCs w:val="24"/>
              </w:rPr>
              <w:t>. cin.</w:t>
            </w:r>
          </w:p>
        </w:tc>
        <w:tc>
          <w:tcPr>
            <w:tcW w:w="963" w:type="dxa"/>
            <w:tcBorders>
              <w:top w:val="single" w:sz="4" w:space="0" w:color="auto"/>
              <w:left w:val="single" w:sz="4" w:space="0" w:color="auto"/>
              <w:bottom w:val="single" w:sz="4" w:space="0" w:color="auto"/>
              <w:right w:val="single" w:sz="4" w:space="0" w:color="auto"/>
            </w:tcBorders>
            <w:vAlign w:val="center"/>
          </w:tcPr>
          <w:p w14:paraId="18C4A5E7" w14:textId="6612E2FA"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VŠS</w:t>
            </w:r>
          </w:p>
        </w:tc>
        <w:tc>
          <w:tcPr>
            <w:tcW w:w="1787" w:type="dxa"/>
            <w:tcBorders>
              <w:top w:val="single" w:sz="4" w:space="0" w:color="auto"/>
              <w:left w:val="single" w:sz="4" w:space="0" w:color="auto"/>
              <w:bottom w:val="single" w:sz="4" w:space="0" w:color="auto"/>
              <w:right w:val="single" w:sz="4" w:space="0" w:color="auto"/>
            </w:tcBorders>
            <w:vAlign w:val="center"/>
          </w:tcPr>
          <w:p w14:paraId="2A0330D6" w14:textId="61461E02"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TZK</w:t>
            </w:r>
          </w:p>
        </w:tc>
      </w:tr>
      <w:tr w:rsidR="00507BCC" w14:paraId="04065012"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3DC523D6"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701" w:type="dxa"/>
            <w:tcBorders>
              <w:top w:val="single" w:sz="4" w:space="0" w:color="auto"/>
              <w:left w:val="single" w:sz="4" w:space="0" w:color="auto"/>
              <w:bottom w:val="single" w:sz="4" w:space="0" w:color="auto"/>
              <w:right w:val="single" w:sz="4" w:space="0" w:color="auto"/>
            </w:tcBorders>
            <w:vAlign w:val="center"/>
          </w:tcPr>
          <w:p w14:paraId="5BB7ADA5" w14:textId="77777777"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Ines </w:t>
            </w:r>
            <w:proofErr w:type="spellStart"/>
            <w:r>
              <w:rPr>
                <w:rFonts w:ascii="Times New Roman" w:hAnsi="Times New Roman" w:cs="Times New Roman"/>
                <w:sz w:val="24"/>
                <w:szCs w:val="24"/>
              </w:rPr>
              <w:t>Mezga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34B066E5"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1994</w:t>
            </w:r>
          </w:p>
        </w:tc>
        <w:tc>
          <w:tcPr>
            <w:tcW w:w="992" w:type="dxa"/>
            <w:tcBorders>
              <w:top w:val="single" w:sz="4" w:space="0" w:color="auto"/>
              <w:left w:val="single" w:sz="4" w:space="0" w:color="auto"/>
              <w:bottom w:val="single" w:sz="4" w:space="0" w:color="auto"/>
              <w:right w:val="single" w:sz="4" w:space="0" w:color="auto"/>
            </w:tcBorders>
            <w:vAlign w:val="center"/>
          </w:tcPr>
          <w:p w14:paraId="1D63D2B4" w14:textId="59E735F5"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14:paraId="3692080E" w14:textId="16B06DCC" w:rsidR="00507BCC" w:rsidRPr="005138C4" w:rsidRDefault="00ED08B7" w:rsidP="00507BCC">
            <w:pPr>
              <w:spacing w:line="276" w:lineRule="auto"/>
              <w:rPr>
                <w:rFonts w:ascii="Times New Roman" w:hAnsi="Times New Roman" w:cs="Times New Roman"/>
                <w:sz w:val="24"/>
                <w:szCs w:val="24"/>
              </w:rPr>
            </w:pPr>
            <w:proofErr w:type="spellStart"/>
            <w:r w:rsidRPr="00ED08B7">
              <w:rPr>
                <w:rFonts w:ascii="Times New Roman" w:hAnsi="Times New Roman" w:cs="Times New Roman"/>
                <w:sz w:val="24"/>
                <w:szCs w:val="24"/>
              </w:rPr>
              <w:t>mag</w:t>
            </w:r>
            <w:proofErr w:type="spellEnd"/>
            <w:r w:rsidRPr="00ED08B7">
              <w:rPr>
                <w:rFonts w:ascii="Times New Roman" w:hAnsi="Times New Roman" w:cs="Times New Roman"/>
                <w:sz w:val="24"/>
                <w:szCs w:val="24"/>
              </w:rPr>
              <w:t xml:space="preserve">. prim. </w:t>
            </w:r>
            <w:proofErr w:type="spellStart"/>
            <w:r w:rsidRPr="00ED08B7">
              <w:rPr>
                <w:rFonts w:ascii="Times New Roman" w:hAnsi="Times New Roman" w:cs="Times New Roman"/>
                <w:sz w:val="24"/>
                <w:szCs w:val="24"/>
              </w:rPr>
              <w:t>educ</w:t>
            </w:r>
            <w:proofErr w:type="spellEnd"/>
            <w:r w:rsidRPr="00ED08B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2FB9EC46" w14:textId="77777777"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3742515" w14:textId="3EE8DB72" w:rsidR="00507BCC" w:rsidRDefault="00B919C0"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w:t>
            </w:r>
            <w:proofErr w:type="spellStart"/>
            <w:r>
              <w:rPr>
                <w:rFonts w:ascii="Times New Roman" w:hAnsi="Times New Roman" w:cs="Times New Roman"/>
                <w:sz w:val="24"/>
                <w:szCs w:val="24"/>
              </w:rPr>
              <w:t>raz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nast</w:t>
            </w:r>
            <w:proofErr w:type="spellEnd"/>
            <w:r>
              <w:rPr>
                <w:rFonts w:ascii="Times New Roman" w:hAnsi="Times New Roman" w:cs="Times New Roman"/>
                <w:sz w:val="24"/>
                <w:szCs w:val="24"/>
              </w:rPr>
              <w:t>. (zamjena)</w:t>
            </w:r>
          </w:p>
        </w:tc>
      </w:tr>
      <w:tr w:rsidR="00507BCC" w14:paraId="535744B3"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D53D679" w14:textId="169BBE7E" w:rsidR="00507BCC" w:rsidRPr="005138C4" w:rsidRDefault="001E3165"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701" w:type="dxa"/>
            <w:tcBorders>
              <w:top w:val="single" w:sz="4" w:space="0" w:color="auto"/>
              <w:left w:val="single" w:sz="4" w:space="0" w:color="auto"/>
              <w:bottom w:val="single" w:sz="4" w:space="0" w:color="auto"/>
              <w:right w:val="single" w:sz="4" w:space="0" w:color="auto"/>
            </w:tcBorders>
            <w:vAlign w:val="center"/>
          </w:tcPr>
          <w:p w14:paraId="6B98496B" w14:textId="790B5986"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Sara Ivanović</w:t>
            </w:r>
          </w:p>
        </w:tc>
        <w:tc>
          <w:tcPr>
            <w:tcW w:w="1134" w:type="dxa"/>
            <w:tcBorders>
              <w:top w:val="single" w:sz="4" w:space="0" w:color="auto"/>
              <w:left w:val="single" w:sz="4" w:space="0" w:color="auto"/>
              <w:bottom w:val="single" w:sz="4" w:space="0" w:color="auto"/>
              <w:right w:val="single" w:sz="4" w:space="0" w:color="auto"/>
            </w:tcBorders>
            <w:vAlign w:val="center"/>
          </w:tcPr>
          <w:p w14:paraId="6DC51EC4" w14:textId="03234037" w:rsidR="00507BCC" w:rsidRPr="005138C4" w:rsidRDefault="00ED08B7"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1997.</w:t>
            </w:r>
          </w:p>
        </w:tc>
        <w:tc>
          <w:tcPr>
            <w:tcW w:w="992" w:type="dxa"/>
            <w:tcBorders>
              <w:top w:val="single" w:sz="4" w:space="0" w:color="auto"/>
              <w:left w:val="single" w:sz="4" w:space="0" w:color="auto"/>
              <w:bottom w:val="single" w:sz="4" w:space="0" w:color="auto"/>
              <w:right w:val="single" w:sz="4" w:space="0" w:color="auto"/>
            </w:tcBorders>
            <w:vAlign w:val="center"/>
          </w:tcPr>
          <w:p w14:paraId="4B584315" w14:textId="374671C4"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14:paraId="2BA86AD2" w14:textId="7561AF6B" w:rsidR="00507BCC" w:rsidRPr="005138C4" w:rsidRDefault="00ED08B7" w:rsidP="00507BCC">
            <w:pPr>
              <w:spacing w:line="276" w:lineRule="auto"/>
              <w:rPr>
                <w:rFonts w:ascii="Times New Roman" w:hAnsi="Times New Roman" w:cs="Times New Roman"/>
                <w:sz w:val="24"/>
                <w:szCs w:val="24"/>
              </w:rPr>
            </w:pPr>
            <w:proofErr w:type="spellStart"/>
            <w:r w:rsidRPr="00ED08B7">
              <w:rPr>
                <w:rFonts w:ascii="Times New Roman" w:hAnsi="Times New Roman" w:cs="Times New Roman"/>
                <w:sz w:val="24"/>
                <w:szCs w:val="24"/>
              </w:rPr>
              <w:t>mag</w:t>
            </w:r>
            <w:proofErr w:type="spellEnd"/>
            <w:r w:rsidRPr="00ED08B7">
              <w:rPr>
                <w:rFonts w:ascii="Times New Roman" w:hAnsi="Times New Roman" w:cs="Times New Roman"/>
                <w:sz w:val="24"/>
                <w:szCs w:val="24"/>
              </w:rPr>
              <w:t xml:space="preserve">. prim. </w:t>
            </w:r>
            <w:proofErr w:type="spellStart"/>
            <w:r w:rsidRPr="00ED08B7">
              <w:rPr>
                <w:rFonts w:ascii="Times New Roman" w:hAnsi="Times New Roman" w:cs="Times New Roman"/>
                <w:sz w:val="24"/>
                <w:szCs w:val="24"/>
              </w:rPr>
              <w:t>educ</w:t>
            </w:r>
            <w:proofErr w:type="spellEnd"/>
            <w:r w:rsidRPr="00ED08B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594DF8EA" w14:textId="5E1AC8C9"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D27A353" w14:textId="177F89D4"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 </w:t>
            </w:r>
            <w:proofErr w:type="spellStart"/>
            <w:r>
              <w:rPr>
                <w:rFonts w:ascii="Times New Roman" w:hAnsi="Times New Roman" w:cs="Times New Roman"/>
                <w:sz w:val="24"/>
                <w:szCs w:val="24"/>
              </w:rPr>
              <w:t>eduk.reh</w:t>
            </w:r>
            <w:proofErr w:type="spellEnd"/>
            <w:r>
              <w:rPr>
                <w:rFonts w:ascii="Times New Roman" w:hAnsi="Times New Roman" w:cs="Times New Roman"/>
                <w:sz w:val="24"/>
                <w:szCs w:val="24"/>
              </w:rPr>
              <w:t>.</w:t>
            </w:r>
          </w:p>
        </w:tc>
      </w:tr>
      <w:tr w:rsidR="00507BCC" w14:paraId="33A53E88"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24A9EA3B" w14:textId="3EF9AEB0" w:rsidR="00507BCC" w:rsidRPr="005138C4" w:rsidRDefault="001E3165"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701" w:type="dxa"/>
            <w:tcBorders>
              <w:top w:val="single" w:sz="4" w:space="0" w:color="auto"/>
              <w:left w:val="single" w:sz="4" w:space="0" w:color="auto"/>
              <w:bottom w:val="single" w:sz="4" w:space="0" w:color="auto"/>
              <w:right w:val="single" w:sz="4" w:space="0" w:color="auto"/>
            </w:tcBorders>
            <w:vAlign w:val="center"/>
          </w:tcPr>
          <w:p w14:paraId="2788DDFF" w14:textId="081EB8A4"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Ivona </w:t>
            </w:r>
            <w:proofErr w:type="spellStart"/>
            <w:r>
              <w:rPr>
                <w:rFonts w:ascii="Times New Roman" w:hAnsi="Times New Roman" w:cs="Times New Roman"/>
                <w:sz w:val="24"/>
                <w:szCs w:val="24"/>
              </w:rPr>
              <w:t>Krišto</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29C71ECD" w14:textId="7F6E6E9A" w:rsidR="00507BCC" w:rsidRPr="005138C4" w:rsidRDefault="00ED08B7"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1994.</w:t>
            </w:r>
          </w:p>
        </w:tc>
        <w:tc>
          <w:tcPr>
            <w:tcW w:w="992" w:type="dxa"/>
            <w:tcBorders>
              <w:top w:val="single" w:sz="4" w:space="0" w:color="auto"/>
              <w:left w:val="single" w:sz="4" w:space="0" w:color="auto"/>
              <w:bottom w:val="single" w:sz="4" w:space="0" w:color="auto"/>
              <w:right w:val="single" w:sz="4" w:space="0" w:color="auto"/>
            </w:tcBorders>
            <w:vAlign w:val="center"/>
          </w:tcPr>
          <w:p w14:paraId="2322F001" w14:textId="1D9E2F2A"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14:paraId="1E71D547" w14:textId="6AF410AC" w:rsidR="00507BCC" w:rsidRPr="005138C4" w:rsidRDefault="00ED08B7" w:rsidP="00507BCC">
            <w:pPr>
              <w:spacing w:line="276" w:lineRule="auto"/>
              <w:rPr>
                <w:rFonts w:ascii="Times New Roman" w:hAnsi="Times New Roman" w:cs="Times New Roman"/>
                <w:sz w:val="24"/>
                <w:szCs w:val="24"/>
              </w:rPr>
            </w:pPr>
            <w:proofErr w:type="spellStart"/>
            <w:r w:rsidRPr="00ED08B7">
              <w:rPr>
                <w:rFonts w:ascii="Times New Roman" w:hAnsi="Times New Roman" w:cs="Times New Roman"/>
                <w:sz w:val="24"/>
                <w:szCs w:val="24"/>
              </w:rPr>
              <w:t>mag</w:t>
            </w:r>
            <w:proofErr w:type="spellEnd"/>
            <w:r w:rsidRPr="00ED08B7">
              <w:rPr>
                <w:rFonts w:ascii="Times New Roman" w:hAnsi="Times New Roman" w:cs="Times New Roman"/>
                <w:sz w:val="24"/>
                <w:szCs w:val="24"/>
              </w:rPr>
              <w:t xml:space="preserve">. prim. </w:t>
            </w:r>
            <w:proofErr w:type="spellStart"/>
            <w:r w:rsidRPr="00ED08B7">
              <w:rPr>
                <w:rFonts w:ascii="Times New Roman" w:hAnsi="Times New Roman" w:cs="Times New Roman"/>
                <w:sz w:val="24"/>
                <w:szCs w:val="24"/>
              </w:rPr>
              <w:t>educ</w:t>
            </w:r>
            <w:proofErr w:type="spellEnd"/>
            <w:r w:rsidRPr="00ED08B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3CD3F867" w14:textId="732BBB2A"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41879AF3" w14:textId="6DA5C310"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Informatika</w:t>
            </w:r>
            <w:r w:rsidR="00B919C0">
              <w:rPr>
                <w:rFonts w:ascii="Times New Roman" w:hAnsi="Times New Roman" w:cs="Times New Roman"/>
                <w:sz w:val="24"/>
                <w:szCs w:val="24"/>
              </w:rPr>
              <w:t xml:space="preserve"> (zamjena)</w:t>
            </w:r>
          </w:p>
        </w:tc>
      </w:tr>
      <w:tr w:rsidR="00507BCC" w14:paraId="318616F8"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5ABD67CD"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701" w:type="dxa"/>
            <w:tcBorders>
              <w:top w:val="single" w:sz="4" w:space="0" w:color="auto"/>
              <w:left w:val="single" w:sz="4" w:space="0" w:color="auto"/>
              <w:bottom w:val="single" w:sz="4" w:space="0" w:color="auto"/>
              <w:right w:val="single" w:sz="4" w:space="0" w:color="auto"/>
            </w:tcBorders>
            <w:vAlign w:val="center"/>
          </w:tcPr>
          <w:p w14:paraId="1F0B899A" w14:textId="007EF04C" w:rsidR="00507BCC" w:rsidRPr="0065694C" w:rsidRDefault="00B919C0"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Luka </w:t>
            </w:r>
            <w:proofErr w:type="spellStart"/>
            <w:r>
              <w:rPr>
                <w:rFonts w:ascii="Times New Roman" w:hAnsi="Times New Roman" w:cs="Times New Roman"/>
                <w:sz w:val="24"/>
                <w:szCs w:val="24"/>
              </w:rPr>
              <w:t>Vrbanić</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A2DF139" w14:textId="025229DB" w:rsidR="00507BCC" w:rsidRPr="005138C4" w:rsidRDefault="001E3165"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1996.</w:t>
            </w:r>
          </w:p>
        </w:tc>
        <w:tc>
          <w:tcPr>
            <w:tcW w:w="992" w:type="dxa"/>
            <w:tcBorders>
              <w:top w:val="single" w:sz="4" w:space="0" w:color="auto"/>
              <w:left w:val="single" w:sz="4" w:space="0" w:color="auto"/>
              <w:bottom w:val="single" w:sz="4" w:space="0" w:color="auto"/>
              <w:right w:val="single" w:sz="4" w:space="0" w:color="auto"/>
            </w:tcBorders>
            <w:vAlign w:val="center"/>
          </w:tcPr>
          <w:p w14:paraId="4FD71FBC" w14:textId="20D535DB" w:rsidR="00507BCC" w:rsidRPr="005138C4" w:rsidRDefault="00B919C0"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14:paraId="2251FD52" w14:textId="5621E08C" w:rsidR="00507BCC" w:rsidRPr="005138C4" w:rsidRDefault="004D28DE" w:rsidP="00507BCC">
            <w:pPr>
              <w:spacing w:line="276" w:lineRule="auto"/>
              <w:jc w:val="center"/>
              <w:rPr>
                <w:rFonts w:ascii="Times New Roman" w:hAnsi="Times New Roman" w:cs="Times New Roman"/>
                <w:sz w:val="24"/>
                <w:szCs w:val="24"/>
              </w:rPr>
            </w:pPr>
            <w:proofErr w:type="spellStart"/>
            <w:r w:rsidRPr="002015C7">
              <w:rPr>
                <w:rFonts w:ascii="Times New Roman" w:hAnsi="Times New Roman" w:cs="Times New Roman"/>
                <w:sz w:val="24"/>
                <w:szCs w:val="24"/>
              </w:rPr>
              <w:t>mag.educ.philol.croat</w:t>
            </w:r>
            <w:proofErr w:type="spellEnd"/>
            <w:r w:rsidRPr="002015C7">
              <w:rPr>
                <w:rFonts w:ascii="Times New Roman" w:hAnsi="Times New Roman" w:cs="Times New Roman"/>
                <w:sz w:val="24"/>
                <w:szCs w:val="24"/>
              </w:rPr>
              <w:t xml:space="preserve">. </w:t>
            </w:r>
            <w:proofErr w:type="spellStart"/>
            <w:r w:rsidRPr="002015C7">
              <w:rPr>
                <w:rFonts w:ascii="Times New Roman" w:hAnsi="Times New Roman" w:cs="Times New Roman"/>
                <w:sz w:val="24"/>
                <w:szCs w:val="24"/>
              </w:rPr>
              <w:t>et</w:t>
            </w:r>
            <w:proofErr w:type="spellEnd"/>
            <w:r w:rsidRPr="002015C7">
              <w:rPr>
                <w:rFonts w:ascii="Times New Roman" w:hAnsi="Times New Roman" w:cs="Times New Roman"/>
                <w:sz w:val="24"/>
                <w:szCs w:val="24"/>
              </w:rPr>
              <w:t xml:space="preserve"> </w:t>
            </w:r>
            <w:proofErr w:type="spellStart"/>
            <w:r w:rsidRPr="002015C7">
              <w:rPr>
                <w:rFonts w:ascii="Times New Roman" w:hAnsi="Times New Roman" w:cs="Times New Roman"/>
                <w:sz w:val="24"/>
                <w:szCs w:val="24"/>
              </w:rPr>
              <w:t>mag.educ.hist</w:t>
            </w:r>
            <w:proofErr w:type="spellEnd"/>
            <w:r w:rsidRPr="002015C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33312ECE" w14:textId="442BFC8B" w:rsidR="00507BCC" w:rsidRPr="005138C4" w:rsidRDefault="00B919C0"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3CA09BD3" w14:textId="1ECE3297" w:rsidR="00507BCC" w:rsidRPr="005138C4" w:rsidRDefault="004D28DE"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 (zamjena)</w:t>
            </w:r>
          </w:p>
        </w:tc>
      </w:tr>
      <w:tr w:rsidR="00507BCC" w14:paraId="7CDBCE76"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4723372C"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701" w:type="dxa"/>
            <w:tcBorders>
              <w:top w:val="single" w:sz="4" w:space="0" w:color="auto"/>
              <w:left w:val="single" w:sz="4" w:space="0" w:color="auto"/>
              <w:bottom w:val="single" w:sz="4" w:space="0" w:color="auto"/>
              <w:right w:val="single" w:sz="4" w:space="0" w:color="auto"/>
            </w:tcBorders>
            <w:vAlign w:val="center"/>
          </w:tcPr>
          <w:p w14:paraId="5AD689A4"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Paula </w:t>
            </w:r>
            <w:proofErr w:type="spellStart"/>
            <w:r>
              <w:rPr>
                <w:rFonts w:ascii="Times New Roman" w:hAnsi="Times New Roman" w:cs="Times New Roman"/>
                <w:sz w:val="24"/>
                <w:szCs w:val="24"/>
              </w:rPr>
              <w:t>Tisaj</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AF64151"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1998.</w:t>
            </w:r>
          </w:p>
        </w:tc>
        <w:tc>
          <w:tcPr>
            <w:tcW w:w="992" w:type="dxa"/>
            <w:tcBorders>
              <w:top w:val="single" w:sz="4" w:space="0" w:color="auto"/>
              <w:left w:val="single" w:sz="4" w:space="0" w:color="auto"/>
              <w:bottom w:val="single" w:sz="4" w:space="0" w:color="auto"/>
              <w:right w:val="single" w:sz="4" w:space="0" w:color="auto"/>
            </w:tcBorders>
            <w:vAlign w:val="center"/>
          </w:tcPr>
          <w:p w14:paraId="7B7EFE02" w14:textId="2C4930DB"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55" w:type="dxa"/>
            <w:tcBorders>
              <w:top w:val="single" w:sz="4" w:space="0" w:color="auto"/>
              <w:left w:val="single" w:sz="4" w:space="0" w:color="auto"/>
              <w:bottom w:val="single" w:sz="4" w:space="0" w:color="auto"/>
              <w:right w:val="single" w:sz="4" w:space="0" w:color="auto"/>
            </w:tcBorders>
            <w:vAlign w:val="center"/>
          </w:tcPr>
          <w:p w14:paraId="70385F5D" w14:textId="3929B9FB" w:rsidR="00507BCC" w:rsidRPr="005138C4" w:rsidRDefault="00460BC7" w:rsidP="00507BCC">
            <w:pPr>
              <w:spacing w:line="276" w:lineRule="auto"/>
              <w:jc w:val="center"/>
              <w:rPr>
                <w:rFonts w:ascii="Times New Roman" w:hAnsi="Times New Roman" w:cs="Times New Roman"/>
                <w:sz w:val="24"/>
                <w:szCs w:val="24"/>
              </w:rPr>
            </w:pPr>
            <w:proofErr w:type="spellStart"/>
            <w:r w:rsidRPr="00460BC7">
              <w:rPr>
                <w:rFonts w:ascii="Times New Roman" w:hAnsi="Times New Roman" w:cs="Times New Roman"/>
                <w:sz w:val="24"/>
                <w:szCs w:val="24"/>
              </w:rPr>
              <w:t>mag</w:t>
            </w:r>
            <w:proofErr w:type="spellEnd"/>
            <w:r w:rsidRPr="00460BC7">
              <w:rPr>
                <w:rFonts w:ascii="Times New Roman" w:hAnsi="Times New Roman" w:cs="Times New Roman"/>
                <w:sz w:val="24"/>
                <w:szCs w:val="24"/>
              </w:rPr>
              <w:t xml:space="preserve">. </w:t>
            </w:r>
            <w:proofErr w:type="spellStart"/>
            <w:r w:rsidRPr="00460BC7">
              <w:rPr>
                <w:rFonts w:ascii="Times New Roman" w:hAnsi="Times New Roman" w:cs="Times New Roman"/>
                <w:sz w:val="24"/>
                <w:szCs w:val="24"/>
              </w:rPr>
              <w:t>educ</w:t>
            </w:r>
            <w:proofErr w:type="spellEnd"/>
            <w:r w:rsidRPr="00460BC7">
              <w:rPr>
                <w:rFonts w:ascii="Times New Roman" w:hAnsi="Times New Roman" w:cs="Times New Roman"/>
                <w:sz w:val="24"/>
                <w:szCs w:val="24"/>
              </w:rPr>
              <w:t xml:space="preserve">. </w:t>
            </w:r>
            <w:proofErr w:type="spellStart"/>
            <w:r w:rsidRPr="00460BC7">
              <w:rPr>
                <w:rFonts w:ascii="Times New Roman" w:hAnsi="Times New Roman" w:cs="Times New Roman"/>
                <w:sz w:val="24"/>
                <w:szCs w:val="24"/>
              </w:rPr>
              <w:t>philol</w:t>
            </w:r>
            <w:proofErr w:type="spellEnd"/>
            <w:r w:rsidRPr="00460BC7">
              <w:rPr>
                <w:rFonts w:ascii="Times New Roman" w:hAnsi="Times New Roman" w:cs="Times New Roman"/>
                <w:sz w:val="24"/>
                <w:szCs w:val="24"/>
              </w:rPr>
              <w:t xml:space="preserve">. </w:t>
            </w:r>
            <w:proofErr w:type="spellStart"/>
            <w:r w:rsidRPr="00460BC7">
              <w:rPr>
                <w:rFonts w:ascii="Times New Roman" w:hAnsi="Times New Roman" w:cs="Times New Roman"/>
                <w:sz w:val="24"/>
                <w:szCs w:val="24"/>
              </w:rPr>
              <w:t>angl</w:t>
            </w:r>
            <w:proofErr w:type="spellEnd"/>
            <w:r w:rsidRPr="00460BC7">
              <w:rPr>
                <w:rFonts w:ascii="Times New Roman" w:hAnsi="Times New Roman" w:cs="Times New Roman"/>
                <w:sz w:val="24"/>
                <w:szCs w:val="24"/>
              </w:rPr>
              <w:t xml:space="preserve">. </w:t>
            </w:r>
            <w:proofErr w:type="spellStart"/>
            <w:r w:rsidRPr="00460BC7">
              <w:rPr>
                <w:rFonts w:ascii="Times New Roman" w:hAnsi="Times New Roman" w:cs="Times New Roman"/>
                <w:sz w:val="24"/>
                <w:szCs w:val="24"/>
              </w:rPr>
              <w:t>et</w:t>
            </w:r>
            <w:proofErr w:type="spellEnd"/>
            <w:r w:rsidRPr="00460BC7">
              <w:rPr>
                <w:rFonts w:ascii="Times New Roman" w:hAnsi="Times New Roman" w:cs="Times New Roman"/>
                <w:sz w:val="24"/>
                <w:szCs w:val="24"/>
              </w:rPr>
              <w:t xml:space="preserve"> </w:t>
            </w:r>
            <w:proofErr w:type="spellStart"/>
            <w:r w:rsidRPr="00460BC7">
              <w:rPr>
                <w:rFonts w:ascii="Times New Roman" w:hAnsi="Times New Roman" w:cs="Times New Roman"/>
                <w:sz w:val="24"/>
                <w:szCs w:val="24"/>
              </w:rPr>
              <w:t>mag</w:t>
            </w:r>
            <w:proofErr w:type="spellEnd"/>
            <w:r w:rsidRPr="00460BC7">
              <w:rPr>
                <w:rFonts w:ascii="Times New Roman" w:hAnsi="Times New Roman" w:cs="Times New Roman"/>
                <w:sz w:val="24"/>
                <w:szCs w:val="24"/>
              </w:rPr>
              <w:t xml:space="preserve">. </w:t>
            </w:r>
            <w:proofErr w:type="spellStart"/>
            <w:r w:rsidRPr="00460BC7">
              <w:rPr>
                <w:rFonts w:ascii="Times New Roman" w:hAnsi="Times New Roman" w:cs="Times New Roman"/>
                <w:sz w:val="24"/>
                <w:szCs w:val="24"/>
              </w:rPr>
              <w:t>educ</w:t>
            </w:r>
            <w:proofErr w:type="spellEnd"/>
            <w:r w:rsidRPr="00460BC7">
              <w:rPr>
                <w:rFonts w:ascii="Times New Roman" w:hAnsi="Times New Roman" w:cs="Times New Roman"/>
                <w:sz w:val="24"/>
                <w:szCs w:val="24"/>
              </w:rPr>
              <w:t xml:space="preserve">. </w:t>
            </w:r>
            <w:proofErr w:type="spellStart"/>
            <w:r w:rsidRPr="00460BC7">
              <w:rPr>
                <w:rFonts w:ascii="Times New Roman" w:hAnsi="Times New Roman" w:cs="Times New Roman"/>
                <w:sz w:val="24"/>
                <w:szCs w:val="24"/>
              </w:rPr>
              <w:t>philol</w:t>
            </w:r>
            <w:proofErr w:type="spellEnd"/>
            <w:r w:rsidRPr="00460BC7">
              <w:rPr>
                <w:rFonts w:ascii="Times New Roman" w:hAnsi="Times New Roman" w:cs="Times New Roman"/>
                <w:sz w:val="24"/>
                <w:szCs w:val="24"/>
              </w:rPr>
              <w:t xml:space="preserve">. </w:t>
            </w:r>
            <w:proofErr w:type="spellStart"/>
            <w:r w:rsidRPr="00460BC7">
              <w:rPr>
                <w:rFonts w:ascii="Times New Roman" w:hAnsi="Times New Roman" w:cs="Times New Roman"/>
                <w:sz w:val="24"/>
                <w:szCs w:val="24"/>
              </w:rPr>
              <w:t>croat</w:t>
            </w:r>
            <w:proofErr w:type="spellEnd"/>
            <w:r w:rsidRPr="00460BC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29F4B34A" w14:textId="31EA3EAA" w:rsidR="00507BCC" w:rsidRPr="005138C4" w:rsidRDefault="00A23ED7"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w:t>
            </w:r>
            <w:r w:rsidR="00507BCC">
              <w:rPr>
                <w:rFonts w:ascii="Times New Roman" w:hAnsi="Times New Roman" w:cs="Times New Roman"/>
                <w:sz w:val="24"/>
                <w:szCs w:val="24"/>
              </w:rPr>
              <w:t>S</w:t>
            </w:r>
          </w:p>
        </w:tc>
        <w:tc>
          <w:tcPr>
            <w:tcW w:w="1787" w:type="dxa"/>
            <w:tcBorders>
              <w:top w:val="single" w:sz="4" w:space="0" w:color="auto"/>
              <w:left w:val="single" w:sz="4" w:space="0" w:color="auto"/>
              <w:bottom w:val="single" w:sz="4" w:space="0" w:color="auto"/>
              <w:right w:val="single" w:sz="4" w:space="0" w:color="auto"/>
            </w:tcBorders>
            <w:vAlign w:val="center"/>
          </w:tcPr>
          <w:p w14:paraId="55F1F1F6"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 (zamjena)</w:t>
            </w:r>
          </w:p>
        </w:tc>
      </w:tr>
      <w:tr w:rsidR="00507BCC" w14:paraId="0F4DCB40"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8DE66EA" w14:textId="77777777"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701" w:type="dxa"/>
            <w:tcBorders>
              <w:top w:val="single" w:sz="4" w:space="0" w:color="auto"/>
              <w:left w:val="single" w:sz="4" w:space="0" w:color="auto"/>
              <w:bottom w:val="single" w:sz="4" w:space="0" w:color="auto"/>
              <w:right w:val="single" w:sz="4" w:space="0" w:color="auto"/>
            </w:tcBorders>
            <w:vAlign w:val="center"/>
          </w:tcPr>
          <w:p w14:paraId="2A82596F" w14:textId="4FCDC303"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Manuela Mijatović</w:t>
            </w:r>
          </w:p>
        </w:tc>
        <w:tc>
          <w:tcPr>
            <w:tcW w:w="1134" w:type="dxa"/>
            <w:tcBorders>
              <w:top w:val="single" w:sz="4" w:space="0" w:color="auto"/>
              <w:left w:val="single" w:sz="4" w:space="0" w:color="auto"/>
              <w:bottom w:val="single" w:sz="4" w:space="0" w:color="auto"/>
              <w:right w:val="single" w:sz="4" w:space="0" w:color="auto"/>
            </w:tcBorders>
            <w:vAlign w:val="center"/>
          </w:tcPr>
          <w:p w14:paraId="247660A6" w14:textId="1247706E" w:rsidR="00507BCC" w:rsidRPr="005138C4" w:rsidRDefault="00ED08B7"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1997.</w:t>
            </w:r>
          </w:p>
        </w:tc>
        <w:tc>
          <w:tcPr>
            <w:tcW w:w="992" w:type="dxa"/>
            <w:tcBorders>
              <w:top w:val="single" w:sz="4" w:space="0" w:color="auto"/>
              <w:left w:val="single" w:sz="4" w:space="0" w:color="auto"/>
              <w:bottom w:val="single" w:sz="4" w:space="0" w:color="auto"/>
              <w:right w:val="single" w:sz="4" w:space="0" w:color="auto"/>
            </w:tcBorders>
            <w:vAlign w:val="center"/>
          </w:tcPr>
          <w:p w14:paraId="0D6B3F66" w14:textId="43765F18"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14:paraId="04350470" w14:textId="414DC70D" w:rsidR="00507BCC" w:rsidRPr="005138C4" w:rsidRDefault="00ED08B7" w:rsidP="00507BCC">
            <w:pPr>
              <w:spacing w:line="276" w:lineRule="auto"/>
              <w:rPr>
                <w:rFonts w:ascii="Times New Roman" w:hAnsi="Times New Roman" w:cs="Times New Roman"/>
                <w:sz w:val="24"/>
                <w:szCs w:val="24"/>
              </w:rPr>
            </w:pPr>
            <w:proofErr w:type="spellStart"/>
            <w:r w:rsidRPr="00ED08B7">
              <w:rPr>
                <w:rFonts w:ascii="Times New Roman" w:hAnsi="Times New Roman" w:cs="Times New Roman"/>
                <w:sz w:val="24"/>
                <w:szCs w:val="24"/>
              </w:rPr>
              <w:t>mag</w:t>
            </w:r>
            <w:proofErr w:type="spellEnd"/>
            <w:r w:rsidRPr="00ED08B7">
              <w:rPr>
                <w:rFonts w:ascii="Times New Roman" w:hAnsi="Times New Roman" w:cs="Times New Roman"/>
                <w:sz w:val="24"/>
                <w:szCs w:val="24"/>
              </w:rPr>
              <w:t xml:space="preserve">. prim. </w:t>
            </w:r>
            <w:proofErr w:type="spellStart"/>
            <w:r w:rsidRPr="00ED08B7">
              <w:rPr>
                <w:rFonts w:ascii="Times New Roman" w:hAnsi="Times New Roman" w:cs="Times New Roman"/>
                <w:sz w:val="24"/>
                <w:szCs w:val="24"/>
              </w:rPr>
              <w:t>educ</w:t>
            </w:r>
            <w:proofErr w:type="spellEnd"/>
            <w:r w:rsidRPr="00ED08B7">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730D857E" w14:textId="1F8F2C0F"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7BEB0129" w14:textId="1AD529B6" w:rsidR="00507BCC" w:rsidRPr="005138C4"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 </w:t>
            </w:r>
            <w:proofErr w:type="spellStart"/>
            <w:r>
              <w:rPr>
                <w:rFonts w:ascii="Times New Roman" w:hAnsi="Times New Roman" w:cs="Times New Roman"/>
                <w:sz w:val="24"/>
                <w:szCs w:val="24"/>
              </w:rPr>
              <w:t>eduk.reh</w:t>
            </w:r>
            <w:proofErr w:type="spellEnd"/>
            <w:r>
              <w:rPr>
                <w:rFonts w:ascii="Times New Roman" w:hAnsi="Times New Roman" w:cs="Times New Roman"/>
                <w:sz w:val="24"/>
                <w:szCs w:val="24"/>
              </w:rPr>
              <w:t>.</w:t>
            </w:r>
          </w:p>
        </w:tc>
      </w:tr>
      <w:tr w:rsidR="00507BCC" w14:paraId="266DA82E"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175A80A3" w14:textId="50AD21BD" w:rsidR="00507BCC" w:rsidRPr="005138C4" w:rsidRDefault="00A23ED7" w:rsidP="00507BCC">
            <w:pPr>
              <w:spacing w:line="276" w:lineRule="auto"/>
              <w:rPr>
                <w:rFonts w:ascii="Times New Roman" w:hAnsi="Times New Roman" w:cs="Times New Roman"/>
                <w:sz w:val="24"/>
                <w:szCs w:val="24"/>
              </w:rPr>
            </w:pPr>
            <w:r>
              <w:rPr>
                <w:rFonts w:ascii="Times New Roman" w:hAnsi="Times New Roman" w:cs="Times New Roman"/>
                <w:sz w:val="24"/>
                <w:szCs w:val="24"/>
              </w:rPr>
              <w:t>58</w:t>
            </w:r>
            <w:r w:rsidR="00507BCC">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3E33232" w14:textId="77777777"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Ema </w:t>
            </w:r>
            <w:proofErr w:type="spellStart"/>
            <w:r>
              <w:rPr>
                <w:rFonts w:ascii="Times New Roman" w:hAnsi="Times New Roman" w:cs="Times New Roman"/>
                <w:sz w:val="24"/>
                <w:szCs w:val="24"/>
              </w:rPr>
              <w:t>Šumiga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1E5EB2A6" w14:textId="77777777"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1998.</w:t>
            </w:r>
          </w:p>
        </w:tc>
        <w:tc>
          <w:tcPr>
            <w:tcW w:w="992" w:type="dxa"/>
            <w:tcBorders>
              <w:top w:val="single" w:sz="4" w:space="0" w:color="auto"/>
              <w:left w:val="single" w:sz="4" w:space="0" w:color="auto"/>
              <w:bottom w:val="single" w:sz="4" w:space="0" w:color="auto"/>
              <w:right w:val="single" w:sz="4" w:space="0" w:color="auto"/>
            </w:tcBorders>
            <w:vAlign w:val="center"/>
          </w:tcPr>
          <w:p w14:paraId="33113584" w14:textId="77777777"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14:paraId="1811980B" w14:textId="77777777" w:rsidR="00507BCC" w:rsidRDefault="00507BCC" w:rsidP="00507BCC">
            <w:pPr>
              <w:spacing w:line="276" w:lineRule="auto"/>
              <w:rPr>
                <w:rFonts w:ascii="Times New Roman" w:hAnsi="Times New Roman" w:cs="Times New Roman"/>
                <w:sz w:val="24"/>
                <w:szCs w:val="24"/>
              </w:rPr>
            </w:pPr>
            <w:proofErr w:type="spellStart"/>
            <w:r w:rsidRPr="003C2E83">
              <w:rPr>
                <w:rFonts w:ascii="Times New Roman" w:hAnsi="Times New Roman" w:cs="Times New Roman"/>
                <w:sz w:val="24"/>
                <w:szCs w:val="24"/>
              </w:rPr>
              <w:t>mag</w:t>
            </w:r>
            <w:proofErr w:type="spellEnd"/>
            <w:r w:rsidRPr="003C2E83">
              <w:rPr>
                <w:rFonts w:ascii="Times New Roman" w:hAnsi="Times New Roman" w:cs="Times New Roman"/>
                <w:sz w:val="24"/>
                <w:szCs w:val="24"/>
              </w:rPr>
              <w:t xml:space="preserve">. prim. </w:t>
            </w:r>
            <w:proofErr w:type="spellStart"/>
            <w:r w:rsidRPr="003C2E83">
              <w:rPr>
                <w:rFonts w:ascii="Times New Roman" w:hAnsi="Times New Roman" w:cs="Times New Roman"/>
                <w:sz w:val="24"/>
                <w:szCs w:val="24"/>
              </w:rPr>
              <w:t>educ</w:t>
            </w:r>
            <w:proofErr w:type="spellEnd"/>
            <w:r w:rsidRPr="003C2E83">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6E94A76F" w14:textId="77777777" w:rsidR="00507BCC" w:rsidRDefault="00507BCC"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6C82D222" w14:textId="00E8A109" w:rsidR="00507BCC" w:rsidRDefault="00B919C0"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w:t>
            </w:r>
            <w:proofErr w:type="spellStart"/>
            <w:r>
              <w:rPr>
                <w:rFonts w:ascii="Times New Roman" w:hAnsi="Times New Roman" w:cs="Times New Roman"/>
                <w:sz w:val="24"/>
                <w:szCs w:val="24"/>
              </w:rPr>
              <w:t>raz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nast</w:t>
            </w:r>
            <w:proofErr w:type="spellEnd"/>
            <w:r>
              <w:rPr>
                <w:rFonts w:ascii="Times New Roman" w:hAnsi="Times New Roman" w:cs="Times New Roman"/>
                <w:sz w:val="24"/>
                <w:szCs w:val="24"/>
              </w:rPr>
              <w:t xml:space="preserve">. </w:t>
            </w:r>
            <w:r w:rsidR="00507BCC">
              <w:rPr>
                <w:rFonts w:ascii="Times New Roman" w:hAnsi="Times New Roman" w:cs="Times New Roman"/>
                <w:sz w:val="24"/>
                <w:szCs w:val="24"/>
              </w:rPr>
              <w:t>(zamjena)</w:t>
            </w:r>
          </w:p>
        </w:tc>
      </w:tr>
      <w:tr w:rsidR="00A23ED7" w14:paraId="7829DDA5" w14:textId="77777777" w:rsidTr="50A419EA">
        <w:trPr>
          <w:trHeight w:val="20"/>
        </w:trPr>
        <w:tc>
          <w:tcPr>
            <w:tcW w:w="534" w:type="dxa"/>
            <w:tcBorders>
              <w:top w:val="single" w:sz="4" w:space="0" w:color="auto"/>
              <w:left w:val="single" w:sz="4" w:space="0" w:color="auto"/>
              <w:bottom w:val="single" w:sz="4" w:space="0" w:color="auto"/>
              <w:right w:val="single" w:sz="4" w:space="0" w:color="auto"/>
            </w:tcBorders>
            <w:vAlign w:val="center"/>
          </w:tcPr>
          <w:p w14:paraId="7B770398" w14:textId="44FABF13" w:rsidR="00A23ED7" w:rsidRDefault="00A23ED7" w:rsidP="00507BCC">
            <w:pPr>
              <w:spacing w:line="276" w:lineRule="auto"/>
              <w:rPr>
                <w:rFonts w:ascii="Times New Roman" w:hAnsi="Times New Roman" w:cs="Times New Roman"/>
                <w:sz w:val="24"/>
                <w:szCs w:val="24"/>
              </w:rPr>
            </w:pPr>
            <w:r>
              <w:rPr>
                <w:rFonts w:ascii="Times New Roman" w:hAnsi="Times New Roman" w:cs="Times New Roman"/>
                <w:sz w:val="24"/>
                <w:szCs w:val="24"/>
              </w:rPr>
              <w:t>59.</w:t>
            </w:r>
          </w:p>
        </w:tc>
        <w:tc>
          <w:tcPr>
            <w:tcW w:w="1701" w:type="dxa"/>
            <w:tcBorders>
              <w:top w:val="single" w:sz="4" w:space="0" w:color="auto"/>
              <w:left w:val="single" w:sz="4" w:space="0" w:color="auto"/>
              <w:bottom w:val="single" w:sz="4" w:space="0" w:color="auto"/>
              <w:right w:val="single" w:sz="4" w:space="0" w:color="auto"/>
            </w:tcBorders>
            <w:vAlign w:val="center"/>
          </w:tcPr>
          <w:p w14:paraId="1FD1EB03" w14:textId="731F9096" w:rsidR="00A23ED7" w:rsidRDefault="00A23ED7"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Ivona </w:t>
            </w:r>
            <w:proofErr w:type="spellStart"/>
            <w:r>
              <w:rPr>
                <w:rFonts w:ascii="Times New Roman" w:hAnsi="Times New Roman" w:cs="Times New Roman"/>
                <w:sz w:val="24"/>
                <w:szCs w:val="24"/>
              </w:rPr>
              <w:t>Vadlja</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53319141" w14:textId="027BC457" w:rsidR="00A23ED7" w:rsidRDefault="00A23ED7"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1997.</w:t>
            </w:r>
          </w:p>
        </w:tc>
        <w:tc>
          <w:tcPr>
            <w:tcW w:w="992" w:type="dxa"/>
            <w:tcBorders>
              <w:top w:val="single" w:sz="4" w:space="0" w:color="auto"/>
              <w:left w:val="single" w:sz="4" w:space="0" w:color="auto"/>
              <w:bottom w:val="single" w:sz="4" w:space="0" w:color="auto"/>
              <w:right w:val="single" w:sz="4" w:space="0" w:color="auto"/>
            </w:tcBorders>
            <w:vAlign w:val="center"/>
          </w:tcPr>
          <w:p w14:paraId="2F9E492D" w14:textId="6127EBC2" w:rsidR="00A23ED7" w:rsidRDefault="00A23ED7"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14:paraId="6669FFAA" w14:textId="74427E67" w:rsidR="00A23ED7" w:rsidRPr="003C2E83" w:rsidRDefault="00A23ED7" w:rsidP="00507BCC">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mag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w:t>
            </w:r>
            <w:proofErr w:type="spellEnd"/>
            <w:r>
              <w:rPr>
                <w:rFonts w:ascii="Times New Roman" w:hAnsi="Times New Roman" w:cs="Times New Roman"/>
                <w:sz w:val="24"/>
                <w:szCs w:val="24"/>
              </w:rPr>
              <w:t>.</w:t>
            </w:r>
          </w:p>
        </w:tc>
        <w:tc>
          <w:tcPr>
            <w:tcW w:w="963" w:type="dxa"/>
            <w:tcBorders>
              <w:top w:val="single" w:sz="4" w:space="0" w:color="auto"/>
              <w:left w:val="single" w:sz="4" w:space="0" w:color="auto"/>
              <w:bottom w:val="single" w:sz="4" w:space="0" w:color="auto"/>
              <w:right w:val="single" w:sz="4" w:space="0" w:color="auto"/>
            </w:tcBorders>
            <w:vAlign w:val="center"/>
          </w:tcPr>
          <w:p w14:paraId="0B81FF11" w14:textId="46FE8ECE" w:rsidR="00A23ED7" w:rsidRDefault="00A23ED7"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VSS</w:t>
            </w:r>
          </w:p>
        </w:tc>
        <w:tc>
          <w:tcPr>
            <w:tcW w:w="1787" w:type="dxa"/>
            <w:tcBorders>
              <w:top w:val="single" w:sz="4" w:space="0" w:color="auto"/>
              <w:left w:val="single" w:sz="4" w:space="0" w:color="auto"/>
              <w:bottom w:val="single" w:sz="4" w:space="0" w:color="auto"/>
              <w:right w:val="single" w:sz="4" w:space="0" w:color="auto"/>
            </w:tcBorders>
            <w:vAlign w:val="center"/>
          </w:tcPr>
          <w:p w14:paraId="1522EEA5" w14:textId="1F5B6FE9" w:rsidR="00A23ED7" w:rsidRDefault="00A23ED7" w:rsidP="00507BCC">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Učiteljica </w:t>
            </w:r>
            <w:proofErr w:type="spellStart"/>
            <w:r>
              <w:rPr>
                <w:rFonts w:ascii="Times New Roman" w:hAnsi="Times New Roman" w:cs="Times New Roman"/>
                <w:sz w:val="24"/>
                <w:szCs w:val="24"/>
              </w:rPr>
              <w:t>raz</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nast</w:t>
            </w:r>
            <w:proofErr w:type="spellEnd"/>
            <w:r>
              <w:rPr>
                <w:rFonts w:ascii="Times New Roman" w:hAnsi="Times New Roman" w:cs="Times New Roman"/>
                <w:sz w:val="24"/>
                <w:szCs w:val="24"/>
              </w:rPr>
              <w:t>. (zamjena)</w:t>
            </w:r>
          </w:p>
        </w:tc>
      </w:tr>
    </w:tbl>
    <w:p w14:paraId="60567EC4" w14:textId="77777777" w:rsidR="00F70B9E" w:rsidRPr="00F70B9E" w:rsidRDefault="00F70B9E" w:rsidP="00B01591">
      <w:pPr>
        <w:pStyle w:val="Odlomakpopisa"/>
        <w:numPr>
          <w:ilvl w:val="1"/>
          <w:numId w:val="15"/>
        </w:numPr>
        <w:spacing w:before="100" w:beforeAutospacing="1" w:after="100" w:afterAutospacing="1" w:line="360" w:lineRule="auto"/>
        <w:jc w:val="both"/>
        <w:rPr>
          <w:b/>
        </w:rPr>
      </w:pPr>
      <w:r w:rsidRPr="00F70B9E">
        <w:rPr>
          <w:b/>
        </w:rPr>
        <w:t>Podaci o ravnatelju i stručnim suradnicima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800"/>
        <w:gridCol w:w="1080"/>
        <w:gridCol w:w="1177"/>
        <w:gridCol w:w="1751"/>
        <w:gridCol w:w="1032"/>
        <w:gridCol w:w="1740"/>
      </w:tblGrid>
      <w:tr w:rsidR="00F70B9E" w:rsidRPr="005138C4" w14:paraId="389FDF16" w14:textId="77777777" w:rsidTr="00A2589A">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298AD5B"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Red.br.</w:t>
            </w:r>
          </w:p>
        </w:tc>
        <w:tc>
          <w:tcPr>
            <w:tcW w:w="18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49F943"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Ime i prezime</w:t>
            </w:r>
          </w:p>
        </w:tc>
        <w:tc>
          <w:tcPr>
            <w:tcW w:w="10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4CE1626"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rođenja</w:t>
            </w:r>
          </w:p>
        </w:tc>
        <w:tc>
          <w:tcPr>
            <w:tcW w:w="11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9E7FC2C"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Godina staža</w:t>
            </w:r>
          </w:p>
        </w:tc>
        <w:tc>
          <w:tcPr>
            <w:tcW w:w="175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303C4E9"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Struka</w:t>
            </w:r>
          </w:p>
        </w:tc>
        <w:tc>
          <w:tcPr>
            <w:tcW w:w="103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478BB49"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Stupanj obrazovanja</w:t>
            </w:r>
          </w:p>
        </w:tc>
        <w:tc>
          <w:tcPr>
            <w:tcW w:w="17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EA6FBE" w14:textId="77777777" w:rsidR="00F70B9E" w:rsidRPr="005138C4" w:rsidRDefault="00F70B9E"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Funkcija</w:t>
            </w:r>
          </w:p>
        </w:tc>
      </w:tr>
      <w:tr w:rsidR="00F70B9E" w:rsidRPr="005138C4" w14:paraId="6D7610CB" w14:textId="77777777" w:rsidTr="00A2589A">
        <w:trPr>
          <w:trHeight w:val="664"/>
        </w:trPr>
        <w:tc>
          <w:tcPr>
            <w:tcW w:w="708" w:type="dxa"/>
            <w:tcBorders>
              <w:top w:val="single" w:sz="4" w:space="0" w:color="auto"/>
              <w:left w:val="single" w:sz="4" w:space="0" w:color="auto"/>
              <w:bottom w:val="single" w:sz="4" w:space="0" w:color="auto"/>
              <w:right w:val="single" w:sz="4" w:space="0" w:color="auto"/>
            </w:tcBorders>
            <w:vAlign w:val="center"/>
            <w:hideMark/>
          </w:tcPr>
          <w:p w14:paraId="21FA6016"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7CA3C8B"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Lidija </w:t>
            </w:r>
            <w:proofErr w:type="spellStart"/>
            <w:r w:rsidRPr="005138C4">
              <w:rPr>
                <w:rFonts w:ascii="Times New Roman" w:hAnsi="Times New Roman" w:cs="Times New Roman"/>
                <w:sz w:val="24"/>
                <w:szCs w:val="24"/>
              </w:rPr>
              <w:t>Šumiga</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14:paraId="4EBE4E0F"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1969.</w:t>
            </w:r>
          </w:p>
        </w:tc>
        <w:tc>
          <w:tcPr>
            <w:tcW w:w="1177" w:type="dxa"/>
            <w:tcBorders>
              <w:top w:val="single" w:sz="4" w:space="0" w:color="auto"/>
              <w:left w:val="single" w:sz="4" w:space="0" w:color="auto"/>
              <w:bottom w:val="single" w:sz="4" w:space="0" w:color="auto"/>
              <w:right w:val="single" w:sz="4" w:space="0" w:color="auto"/>
            </w:tcBorders>
            <w:vAlign w:val="center"/>
            <w:hideMark/>
          </w:tcPr>
          <w:p w14:paraId="62C3DA19" w14:textId="1014AC6A" w:rsidR="00F70B9E" w:rsidRPr="005138C4" w:rsidRDefault="00494E6A" w:rsidP="003062CA">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528F7F7"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učiteljica razredne nastave</w:t>
            </w:r>
          </w:p>
        </w:tc>
        <w:tc>
          <w:tcPr>
            <w:tcW w:w="1032" w:type="dxa"/>
            <w:tcBorders>
              <w:top w:val="single" w:sz="4" w:space="0" w:color="auto"/>
              <w:left w:val="single" w:sz="4" w:space="0" w:color="auto"/>
              <w:bottom w:val="single" w:sz="4" w:space="0" w:color="auto"/>
              <w:right w:val="single" w:sz="4" w:space="0" w:color="auto"/>
            </w:tcBorders>
            <w:vAlign w:val="center"/>
            <w:hideMark/>
          </w:tcPr>
          <w:p w14:paraId="35D80C0C"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2F082B3"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Ravnatelj</w:t>
            </w:r>
          </w:p>
        </w:tc>
      </w:tr>
      <w:tr w:rsidR="00F70B9E" w:rsidRPr="005138C4" w14:paraId="3846200A" w14:textId="77777777" w:rsidTr="00A2589A">
        <w:tc>
          <w:tcPr>
            <w:tcW w:w="708" w:type="dxa"/>
            <w:tcBorders>
              <w:top w:val="single" w:sz="4" w:space="0" w:color="auto"/>
              <w:left w:val="single" w:sz="4" w:space="0" w:color="auto"/>
              <w:bottom w:val="single" w:sz="4" w:space="0" w:color="auto"/>
              <w:right w:val="single" w:sz="4" w:space="0" w:color="auto"/>
            </w:tcBorders>
            <w:vAlign w:val="center"/>
            <w:hideMark/>
          </w:tcPr>
          <w:p w14:paraId="41BD3FC6"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B6A88F1"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Adriana </w:t>
            </w:r>
            <w:proofErr w:type="spellStart"/>
            <w:r w:rsidRPr="005138C4">
              <w:rPr>
                <w:rFonts w:ascii="Times New Roman" w:hAnsi="Times New Roman" w:cs="Times New Roman"/>
                <w:sz w:val="24"/>
                <w:szCs w:val="24"/>
              </w:rPr>
              <w:t>Traic</w:t>
            </w:r>
            <w:proofErr w:type="spellEnd"/>
            <w:r w:rsidRPr="005138C4">
              <w:rPr>
                <w:rFonts w:ascii="Times New Roman" w:hAnsi="Times New Roman" w:cs="Times New Roman"/>
                <w:sz w:val="24"/>
                <w:szCs w:val="24"/>
              </w:rPr>
              <w:t xml:space="preserve"> Horvat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8DD8FC"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1984.</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52CBC2D" w14:textId="68E70DDB" w:rsidR="00F70B9E" w:rsidRPr="005138C4" w:rsidRDefault="00F70B9E" w:rsidP="00494E6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r w:rsidR="00494E6A">
              <w:rPr>
                <w:rFonts w:ascii="Times New Roman" w:hAnsi="Times New Roman" w:cs="Times New Roman"/>
                <w:sz w:val="24"/>
                <w:szCs w:val="24"/>
              </w:rPr>
              <w:t>5</w:t>
            </w:r>
          </w:p>
        </w:tc>
        <w:tc>
          <w:tcPr>
            <w:tcW w:w="1751" w:type="dxa"/>
            <w:tcBorders>
              <w:top w:val="single" w:sz="4" w:space="0" w:color="auto"/>
              <w:left w:val="single" w:sz="4" w:space="0" w:color="auto"/>
              <w:bottom w:val="single" w:sz="4" w:space="0" w:color="auto"/>
              <w:right w:val="single" w:sz="4" w:space="0" w:color="auto"/>
            </w:tcBorders>
            <w:vAlign w:val="center"/>
            <w:hideMark/>
          </w:tcPr>
          <w:p w14:paraId="43586A72"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Prof. pedagogije i </w:t>
            </w:r>
            <w:proofErr w:type="spellStart"/>
            <w:r w:rsidRPr="005138C4">
              <w:rPr>
                <w:rFonts w:ascii="Times New Roman" w:hAnsi="Times New Roman" w:cs="Times New Roman"/>
                <w:sz w:val="24"/>
                <w:szCs w:val="24"/>
              </w:rPr>
              <w:t>hrv.jez</w:t>
            </w:r>
            <w:proofErr w:type="spellEnd"/>
            <w:r w:rsidRPr="005138C4">
              <w:rPr>
                <w:rFonts w:ascii="Times New Roman" w:hAnsi="Times New Roman" w:cs="Times New Roman"/>
                <w:sz w:val="24"/>
                <w:szCs w:val="24"/>
              </w:rPr>
              <w:t>. i knj.</w:t>
            </w:r>
          </w:p>
        </w:tc>
        <w:tc>
          <w:tcPr>
            <w:tcW w:w="1032" w:type="dxa"/>
            <w:tcBorders>
              <w:top w:val="single" w:sz="4" w:space="0" w:color="auto"/>
              <w:left w:val="single" w:sz="4" w:space="0" w:color="auto"/>
              <w:bottom w:val="single" w:sz="4" w:space="0" w:color="auto"/>
              <w:right w:val="single" w:sz="4" w:space="0" w:color="auto"/>
            </w:tcBorders>
            <w:vAlign w:val="center"/>
            <w:hideMark/>
          </w:tcPr>
          <w:p w14:paraId="439E60BE"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06D054FC"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Pedagoginja</w:t>
            </w:r>
          </w:p>
        </w:tc>
      </w:tr>
      <w:tr w:rsidR="00F70B9E" w:rsidRPr="005138C4" w14:paraId="2A97D152" w14:textId="77777777" w:rsidTr="00A2589A">
        <w:tc>
          <w:tcPr>
            <w:tcW w:w="708" w:type="dxa"/>
            <w:tcBorders>
              <w:top w:val="single" w:sz="4" w:space="0" w:color="auto"/>
              <w:left w:val="single" w:sz="4" w:space="0" w:color="auto"/>
              <w:bottom w:val="single" w:sz="4" w:space="0" w:color="auto"/>
              <w:right w:val="single" w:sz="4" w:space="0" w:color="auto"/>
            </w:tcBorders>
            <w:vAlign w:val="center"/>
            <w:hideMark/>
          </w:tcPr>
          <w:p w14:paraId="41B07F09"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951D5B3"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Iva </w:t>
            </w:r>
            <w:proofErr w:type="spellStart"/>
            <w:r w:rsidRPr="005138C4">
              <w:rPr>
                <w:rFonts w:ascii="Times New Roman" w:hAnsi="Times New Roman" w:cs="Times New Roman"/>
                <w:sz w:val="24"/>
                <w:szCs w:val="24"/>
              </w:rPr>
              <w:t>Jeger</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Miser</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14:paraId="74131F14"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1978.</w:t>
            </w:r>
          </w:p>
        </w:tc>
        <w:tc>
          <w:tcPr>
            <w:tcW w:w="1177" w:type="dxa"/>
            <w:tcBorders>
              <w:top w:val="single" w:sz="4" w:space="0" w:color="auto"/>
              <w:left w:val="single" w:sz="4" w:space="0" w:color="auto"/>
              <w:bottom w:val="single" w:sz="4" w:space="0" w:color="auto"/>
              <w:right w:val="single" w:sz="4" w:space="0" w:color="auto"/>
            </w:tcBorders>
            <w:vAlign w:val="center"/>
            <w:hideMark/>
          </w:tcPr>
          <w:p w14:paraId="565B2BCC" w14:textId="456AAA3A" w:rsidR="00F70B9E" w:rsidRPr="005138C4" w:rsidRDefault="00494E6A"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51" w:type="dxa"/>
            <w:tcBorders>
              <w:top w:val="single" w:sz="4" w:space="0" w:color="auto"/>
              <w:left w:val="single" w:sz="4" w:space="0" w:color="auto"/>
              <w:bottom w:val="single" w:sz="4" w:space="0" w:color="auto"/>
              <w:right w:val="single" w:sz="4" w:space="0" w:color="auto"/>
            </w:tcBorders>
            <w:vAlign w:val="center"/>
            <w:hideMark/>
          </w:tcPr>
          <w:p w14:paraId="777E8471"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Dipl. psiholog-prof.</w:t>
            </w:r>
          </w:p>
        </w:tc>
        <w:tc>
          <w:tcPr>
            <w:tcW w:w="1032" w:type="dxa"/>
            <w:tcBorders>
              <w:top w:val="single" w:sz="4" w:space="0" w:color="auto"/>
              <w:left w:val="single" w:sz="4" w:space="0" w:color="auto"/>
              <w:bottom w:val="single" w:sz="4" w:space="0" w:color="auto"/>
              <w:right w:val="single" w:sz="4" w:space="0" w:color="auto"/>
            </w:tcBorders>
            <w:vAlign w:val="center"/>
            <w:hideMark/>
          </w:tcPr>
          <w:p w14:paraId="5D343077"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6C324481"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Psihologinja</w:t>
            </w:r>
          </w:p>
        </w:tc>
      </w:tr>
      <w:tr w:rsidR="00F70B9E" w:rsidRPr="005138C4" w14:paraId="734EB394" w14:textId="77777777" w:rsidTr="00A2589A">
        <w:tc>
          <w:tcPr>
            <w:tcW w:w="708" w:type="dxa"/>
            <w:tcBorders>
              <w:top w:val="single" w:sz="4" w:space="0" w:color="auto"/>
              <w:left w:val="single" w:sz="4" w:space="0" w:color="auto"/>
              <w:bottom w:val="single" w:sz="4" w:space="0" w:color="auto"/>
              <w:right w:val="single" w:sz="4" w:space="0" w:color="auto"/>
            </w:tcBorders>
            <w:vAlign w:val="center"/>
            <w:hideMark/>
          </w:tcPr>
          <w:p w14:paraId="5EECEDAA"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E40D6C0"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Darija </w:t>
            </w:r>
            <w:proofErr w:type="spellStart"/>
            <w:r w:rsidRPr="005138C4">
              <w:rPr>
                <w:rFonts w:ascii="Times New Roman" w:hAnsi="Times New Roman" w:cs="Times New Roman"/>
                <w:sz w:val="24"/>
                <w:szCs w:val="24"/>
              </w:rPr>
              <w:t>Klaričić-Veg</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14:paraId="0DE1FF5C"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1972.</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6723FB0" w14:textId="38537440" w:rsidR="00F70B9E" w:rsidRPr="005138C4" w:rsidRDefault="00F70B9E" w:rsidP="00494E6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r w:rsidR="00494E6A">
              <w:rPr>
                <w:rFonts w:ascii="Times New Roman" w:hAnsi="Times New Roman" w:cs="Times New Roman"/>
                <w:sz w:val="24"/>
                <w:szCs w:val="24"/>
              </w:rPr>
              <w:t>5</w:t>
            </w:r>
          </w:p>
        </w:tc>
        <w:tc>
          <w:tcPr>
            <w:tcW w:w="1751" w:type="dxa"/>
            <w:tcBorders>
              <w:top w:val="single" w:sz="4" w:space="0" w:color="auto"/>
              <w:left w:val="single" w:sz="4" w:space="0" w:color="auto"/>
              <w:bottom w:val="single" w:sz="4" w:space="0" w:color="auto"/>
              <w:right w:val="single" w:sz="4" w:space="0" w:color="auto"/>
            </w:tcBorders>
            <w:vAlign w:val="center"/>
            <w:hideMark/>
          </w:tcPr>
          <w:p w14:paraId="3C395BA4"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 xml:space="preserve">Prof. </w:t>
            </w:r>
            <w:proofErr w:type="spellStart"/>
            <w:r w:rsidRPr="005138C4">
              <w:rPr>
                <w:rFonts w:ascii="Times New Roman" w:hAnsi="Times New Roman" w:cs="Times New Roman"/>
                <w:sz w:val="24"/>
                <w:szCs w:val="24"/>
              </w:rPr>
              <w:t>hrv.jez</w:t>
            </w:r>
            <w:proofErr w:type="spellEnd"/>
            <w:r w:rsidRPr="005138C4">
              <w:rPr>
                <w:rFonts w:ascii="Times New Roman" w:hAnsi="Times New Roman" w:cs="Times New Roman"/>
                <w:sz w:val="24"/>
                <w:szCs w:val="24"/>
              </w:rPr>
              <w:t xml:space="preserve">. i knj. i </w:t>
            </w:r>
            <w:proofErr w:type="spellStart"/>
            <w:r w:rsidRPr="005138C4">
              <w:rPr>
                <w:rFonts w:ascii="Times New Roman" w:hAnsi="Times New Roman" w:cs="Times New Roman"/>
                <w:sz w:val="24"/>
                <w:szCs w:val="24"/>
              </w:rPr>
              <w:t>knjižnič</w:t>
            </w:r>
            <w:proofErr w:type="spellEnd"/>
            <w:r w:rsidRPr="005138C4">
              <w:rPr>
                <w:rFonts w:ascii="Times New Roman" w:hAnsi="Times New Roman" w:cs="Times New Roman"/>
                <w:sz w:val="24"/>
                <w:szCs w:val="24"/>
              </w:rPr>
              <w:t>.</w:t>
            </w:r>
          </w:p>
        </w:tc>
        <w:tc>
          <w:tcPr>
            <w:tcW w:w="1032" w:type="dxa"/>
            <w:tcBorders>
              <w:top w:val="single" w:sz="4" w:space="0" w:color="auto"/>
              <w:left w:val="single" w:sz="4" w:space="0" w:color="auto"/>
              <w:bottom w:val="single" w:sz="4" w:space="0" w:color="auto"/>
              <w:right w:val="single" w:sz="4" w:space="0" w:color="auto"/>
            </w:tcBorders>
            <w:vAlign w:val="center"/>
            <w:hideMark/>
          </w:tcPr>
          <w:p w14:paraId="6E1C1BAA"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VSS</w:t>
            </w:r>
          </w:p>
        </w:tc>
        <w:tc>
          <w:tcPr>
            <w:tcW w:w="1740" w:type="dxa"/>
            <w:tcBorders>
              <w:top w:val="single" w:sz="4" w:space="0" w:color="auto"/>
              <w:left w:val="single" w:sz="4" w:space="0" w:color="auto"/>
              <w:bottom w:val="single" w:sz="4" w:space="0" w:color="auto"/>
              <w:right w:val="single" w:sz="4" w:space="0" w:color="auto"/>
            </w:tcBorders>
            <w:vAlign w:val="center"/>
            <w:hideMark/>
          </w:tcPr>
          <w:p w14:paraId="5A888CA2" w14:textId="77777777" w:rsidR="00F70B9E" w:rsidRPr="005138C4" w:rsidRDefault="00F70B9E"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Knjižničarka</w:t>
            </w:r>
          </w:p>
        </w:tc>
      </w:tr>
    </w:tbl>
    <w:p w14:paraId="3DD355C9" w14:textId="77777777" w:rsidR="00F70B9E" w:rsidRPr="00CB1E78" w:rsidRDefault="00F70B9E" w:rsidP="00F70B9E">
      <w:pPr>
        <w:spacing w:before="100" w:beforeAutospacing="1" w:after="100" w:afterAutospacing="1" w:line="360" w:lineRule="auto"/>
        <w:jc w:val="both"/>
        <w:rPr>
          <w:rFonts w:ascii="Times New Roman" w:hAnsi="Times New Roman" w:cs="Times New Roman"/>
          <w:b/>
          <w:sz w:val="24"/>
          <w:szCs w:val="24"/>
        </w:rPr>
      </w:pPr>
    </w:p>
    <w:p w14:paraId="784E14B1" w14:textId="77777777" w:rsidR="00F70B9E" w:rsidRPr="00CB1E78" w:rsidRDefault="00CB1E78" w:rsidP="00B01591">
      <w:pPr>
        <w:pStyle w:val="Odlomakpopisa"/>
        <w:numPr>
          <w:ilvl w:val="1"/>
          <w:numId w:val="15"/>
        </w:numPr>
        <w:spacing w:before="100" w:beforeAutospacing="1" w:after="100" w:afterAutospacing="1" w:line="360" w:lineRule="auto"/>
        <w:jc w:val="both"/>
        <w:rPr>
          <w:b/>
        </w:rPr>
      </w:pPr>
      <w:r w:rsidRPr="00CB1E78">
        <w:rPr>
          <w:b/>
        </w:rPr>
        <w:t>Podaci o administrativnom i pomoćno-tehničkom osoblju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843"/>
        <w:gridCol w:w="992"/>
        <w:gridCol w:w="1276"/>
        <w:gridCol w:w="1276"/>
        <w:gridCol w:w="992"/>
        <w:gridCol w:w="2126"/>
      </w:tblGrid>
      <w:tr w:rsidR="00CB1E78" w:rsidRPr="005138C4" w14:paraId="2D5FE962" w14:textId="77777777" w:rsidTr="005930D4">
        <w:tc>
          <w:tcPr>
            <w:tcW w:w="70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F27A736" w14:textId="77777777" w:rsidR="00CB1E78" w:rsidRPr="005138C4" w:rsidRDefault="00CB1E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Red.br.</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604C2E"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Ime i prezime</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D86904"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Godina rođenja</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AC4AD9A"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Godina staža</w:t>
            </w: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BF53A6" w14:textId="77777777" w:rsidR="00CB1E78" w:rsidRPr="0097348B" w:rsidRDefault="00CB1E78" w:rsidP="00A2589A">
            <w:pPr>
              <w:spacing w:line="276" w:lineRule="auto"/>
              <w:jc w:val="center"/>
              <w:rPr>
                <w:rFonts w:ascii="Times New Roman" w:hAnsi="Times New Roman" w:cs="Times New Roman"/>
                <w:b/>
              </w:rPr>
            </w:pPr>
            <w:r w:rsidRPr="0097348B">
              <w:rPr>
                <w:rFonts w:ascii="Times New Roman" w:hAnsi="Times New Roman" w:cs="Times New Roman"/>
                <w:b/>
              </w:rPr>
              <w:t>Struka</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BABB6CA" w14:textId="77777777" w:rsidR="00CB1E78" w:rsidRPr="005930D4" w:rsidRDefault="00CB1E78" w:rsidP="00A2589A">
            <w:pPr>
              <w:spacing w:line="276" w:lineRule="auto"/>
              <w:jc w:val="center"/>
              <w:rPr>
                <w:rFonts w:ascii="Times New Roman" w:hAnsi="Times New Roman" w:cs="Times New Roman"/>
                <w:b/>
                <w:sz w:val="18"/>
                <w:szCs w:val="18"/>
              </w:rPr>
            </w:pPr>
            <w:r w:rsidRPr="005930D4">
              <w:rPr>
                <w:rFonts w:ascii="Times New Roman" w:hAnsi="Times New Roman" w:cs="Times New Roman"/>
                <w:b/>
                <w:sz w:val="18"/>
                <w:szCs w:val="18"/>
              </w:rPr>
              <w:t>Stupanj obrazovanja</w:t>
            </w:r>
          </w:p>
        </w:tc>
        <w:tc>
          <w:tcPr>
            <w:tcW w:w="212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279E6E" w14:textId="77777777" w:rsidR="00CB1E78" w:rsidRPr="005138C4" w:rsidRDefault="00CB1E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Funkcija</w:t>
            </w:r>
          </w:p>
        </w:tc>
      </w:tr>
      <w:tr w:rsidR="00CB1E78" w:rsidRPr="005138C4" w14:paraId="357823F6"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06B6756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hideMark/>
          </w:tcPr>
          <w:p w14:paraId="1894632A" w14:textId="53D57274" w:rsidR="00CB1E78" w:rsidRPr="005138C4" w:rsidRDefault="00494E6A" w:rsidP="00A2589A">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Dajana</w:t>
            </w:r>
            <w:proofErr w:type="spellEnd"/>
            <w:r>
              <w:rPr>
                <w:rFonts w:ascii="Times New Roman" w:hAnsi="Times New Roman" w:cs="Times New Roman"/>
                <w:sz w:val="24"/>
                <w:szCs w:val="24"/>
              </w:rPr>
              <w:t xml:space="preserve"> Jaklin</w:t>
            </w:r>
          </w:p>
        </w:tc>
        <w:tc>
          <w:tcPr>
            <w:tcW w:w="992" w:type="dxa"/>
            <w:tcBorders>
              <w:top w:val="single" w:sz="4" w:space="0" w:color="auto"/>
              <w:left w:val="single" w:sz="4" w:space="0" w:color="auto"/>
              <w:bottom w:val="single" w:sz="4" w:space="0" w:color="auto"/>
              <w:right w:val="single" w:sz="4" w:space="0" w:color="auto"/>
            </w:tcBorders>
            <w:hideMark/>
          </w:tcPr>
          <w:p w14:paraId="6E6211BF" w14:textId="71D63879" w:rsidR="00CB1E78" w:rsidRPr="005138C4" w:rsidRDefault="00CB1E78" w:rsidP="0048176E">
            <w:pPr>
              <w:spacing w:line="276" w:lineRule="auto"/>
              <w:rPr>
                <w:rFonts w:ascii="Times New Roman" w:hAnsi="Times New Roman" w:cs="Times New Roman"/>
                <w:sz w:val="24"/>
                <w:szCs w:val="24"/>
              </w:rPr>
            </w:pPr>
            <w:r w:rsidRPr="005138C4">
              <w:rPr>
                <w:rFonts w:ascii="Times New Roman" w:hAnsi="Times New Roman" w:cs="Times New Roman"/>
                <w:sz w:val="24"/>
                <w:szCs w:val="24"/>
              </w:rPr>
              <w:t>19</w:t>
            </w:r>
            <w:r w:rsidR="0048176E">
              <w:rPr>
                <w:rFonts w:ascii="Times New Roman" w:hAnsi="Times New Roman" w:cs="Times New Roman"/>
                <w:sz w:val="24"/>
                <w:szCs w:val="24"/>
              </w:rPr>
              <w:t>82</w:t>
            </w:r>
          </w:p>
        </w:tc>
        <w:tc>
          <w:tcPr>
            <w:tcW w:w="1276" w:type="dxa"/>
            <w:tcBorders>
              <w:top w:val="single" w:sz="4" w:space="0" w:color="auto"/>
              <w:left w:val="single" w:sz="4" w:space="0" w:color="auto"/>
              <w:bottom w:val="single" w:sz="4" w:space="0" w:color="auto"/>
              <w:right w:val="single" w:sz="4" w:space="0" w:color="auto"/>
            </w:tcBorders>
            <w:hideMark/>
          </w:tcPr>
          <w:p w14:paraId="0EE3CEE3" w14:textId="31FAE96D" w:rsidR="00CB1E78" w:rsidRPr="005138C4" w:rsidRDefault="00CC3C7D" w:rsidP="00644B8A">
            <w:pPr>
              <w:spacing w:line="276" w:lineRule="auto"/>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4" w:space="0" w:color="auto"/>
              <w:left w:val="single" w:sz="4" w:space="0" w:color="auto"/>
              <w:bottom w:val="single" w:sz="4" w:space="0" w:color="auto"/>
              <w:right w:val="single" w:sz="4" w:space="0" w:color="auto"/>
            </w:tcBorders>
            <w:hideMark/>
          </w:tcPr>
          <w:p w14:paraId="4AE1B352" w14:textId="73F71B7E" w:rsidR="00CB1E78" w:rsidRPr="005138C4" w:rsidRDefault="00ED08B7" w:rsidP="005930D4">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mag</w:t>
            </w:r>
            <w:proofErr w:type="spellEnd"/>
            <w:r w:rsidR="00CB1E78" w:rsidRPr="005138C4">
              <w:rPr>
                <w:rFonts w:ascii="Times New Roman" w:hAnsi="Times New Roman" w:cs="Times New Roman"/>
                <w:sz w:val="24"/>
                <w:szCs w:val="24"/>
              </w:rPr>
              <w:t xml:space="preserve">. </w:t>
            </w:r>
            <w:proofErr w:type="spellStart"/>
            <w:r w:rsidR="005930D4">
              <w:rPr>
                <w:rFonts w:ascii="Times New Roman" w:hAnsi="Times New Roman" w:cs="Times New Roman"/>
                <w:sz w:val="24"/>
                <w:szCs w:val="24"/>
              </w:rPr>
              <w:t>iur</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1097220F"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VSS</w:t>
            </w:r>
          </w:p>
        </w:tc>
        <w:tc>
          <w:tcPr>
            <w:tcW w:w="2126" w:type="dxa"/>
            <w:tcBorders>
              <w:top w:val="single" w:sz="4" w:space="0" w:color="auto"/>
              <w:left w:val="single" w:sz="4" w:space="0" w:color="auto"/>
              <w:bottom w:val="single" w:sz="4" w:space="0" w:color="auto"/>
              <w:right w:val="single" w:sz="4" w:space="0" w:color="auto"/>
            </w:tcBorders>
            <w:hideMark/>
          </w:tcPr>
          <w:p w14:paraId="76946257"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Tajnik</w:t>
            </w:r>
          </w:p>
        </w:tc>
      </w:tr>
      <w:tr w:rsidR="00CB1E78" w:rsidRPr="005138C4" w14:paraId="35C1B9BF"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01BF37A6"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14:paraId="05D19E5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Marijana Rožić </w:t>
            </w:r>
          </w:p>
        </w:tc>
        <w:tc>
          <w:tcPr>
            <w:tcW w:w="992" w:type="dxa"/>
            <w:tcBorders>
              <w:top w:val="single" w:sz="4" w:space="0" w:color="auto"/>
              <w:left w:val="single" w:sz="4" w:space="0" w:color="auto"/>
              <w:bottom w:val="single" w:sz="4" w:space="0" w:color="auto"/>
              <w:right w:val="single" w:sz="4" w:space="0" w:color="auto"/>
            </w:tcBorders>
            <w:hideMark/>
          </w:tcPr>
          <w:p w14:paraId="0640021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1983.</w:t>
            </w:r>
          </w:p>
          <w:p w14:paraId="1A81F0B1" w14:textId="77777777" w:rsidR="00CB1E78" w:rsidRPr="005138C4" w:rsidRDefault="00CB1E78" w:rsidP="00A2589A">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089009E4" w14:textId="3E623C61" w:rsidR="00CB1E78" w:rsidRPr="005138C4" w:rsidRDefault="00494E6A" w:rsidP="00A2589A">
            <w:pPr>
              <w:spacing w:line="276" w:lineRule="auto"/>
              <w:rPr>
                <w:rFonts w:ascii="Times New Roman" w:hAnsi="Times New Roman" w:cs="Times New Roman"/>
                <w:sz w:val="24"/>
                <w:szCs w:val="24"/>
              </w:rPr>
            </w:pPr>
            <w:r>
              <w:rPr>
                <w:rFonts w:ascii="Times New Roman" w:hAnsi="Times New Roman" w:cs="Times New Roman"/>
                <w:sz w:val="24"/>
                <w:szCs w:val="24"/>
              </w:rPr>
              <w:t>10</w:t>
            </w:r>
          </w:p>
          <w:p w14:paraId="717AAFBA" w14:textId="77777777" w:rsidR="00CB1E78" w:rsidRPr="005138C4" w:rsidRDefault="00CB1E78" w:rsidP="00A2589A">
            <w:pPr>
              <w:spacing w:line="276"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05FD36CF" w14:textId="0AC9FDFF" w:rsidR="00CB1E78" w:rsidRPr="005138C4" w:rsidRDefault="00A23ED7" w:rsidP="005930D4">
            <w:pPr>
              <w:spacing w:line="276" w:lineRule="auto"/>
              <w:rPr>
                <w:rFonts w:ascii="Times New Roman" w:hAnsi="Times New Roman" w:cs="Times New Roman"/>
                <w:sz w:val="24"/>
                <w:szCs w:val="24"/>
              </w:rPr>
            </w:pPr>
            <w:r>
              <w:rPr>
                <w:rFonts w:ascii="Times New Roman" w:hAnsi="Times New Roman" w:cs="Times New Roman"/>
                <w:sz w:val="24"/>
                <w:szCs w:val="24"/>
              </w:rPr>
              <w:t>d</w:t>
            </w:r>
            <w:r w:rsidR="00CB1E78" w:rsidRPr="005138C4">
              <w:rPr>
                <w:rFonts w:ascii="Times New Roman" w:hAnsi="Times New Roman" w:cs="Times New Roman"/>
                <w:sz w:val="24"/>
                <w:szCs w:val="24"/>
              </w:rPr>
              <w:t xml:space="preserve">ipl. </w:t>
            </w:r>
            <w:proofErr w:type="spellStart"/>
            <w:r w:rsidR="005930D4">
              <w:rPr>
                <w:rFonts w:ascii="Times New Roman" w:hAnsi="Times New Roman" w:cs="Times New Roman"/>
                <w:sz w:val="24"/>
                <w:szCs w:val="24"/>
              </w:rPr>
              <w:t>oec</w:t>
            </w:r>
            <w:proofErr w:type="spellEnd"/>
            <w:r w:rsidR="005930D4">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5A784D3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VSS</w:t>
            </w:r>
          </w:p>
          <w:p w14:paraId="56EE48EE" w14:textId="77777777" w:rsidR="00CB1E78" w:rsidRPr="005138C4" w:rsidRDefault="00CB1E78" w:rsidP="00A2589A">
            <w:pPr>
              <w:spacing w:line="276" w:lineRule="auto"/>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14:paraId="29810C15" w14:textId="77777777" w:rsidR="00CB1E78" w:rsidRPr="005138C4" w:rsidRDefault="00D11EEC"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Voditelj </w:t>
            </w:r>
            <w:r w:rsidR="00CB1E78" w:rsidRPr="005138C4">
              <w:rPr>
                <w:rFonts w:ascii="Times New Roman" w:hAnsi="Times New Roman" w:cs="Times New Roman"/>
                <w:sz w:val="24"/>
                <w:szCs w:val="24"/>
              </w:rPr>
              <w:t>računovodstva</w:t>
            </w:r>
          </w:p>
        </w:tc>
      </w:tr>
      <w:tr w:rsidR="00CB1E78" w:rsidRPr="005138C4" w14:paraId="4261FF2C"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tcPr>
          <w:p w14:paraId="20E614B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14:paraId="54F53B34" w14:textId="77777777" w:rsidR="00CB1E78" w:rsidRPr="005138C4" w:rsidRDefault="00DB1081"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Aleksandar </w:t>
            </w:r>
            <w:proofErr w:type="spellStart"/>
            <w:r>
              <w:rPr>
                <w:rFonts w:ascii="Times New Roman" w:hAnsi="Times New Roman" w:cs="Times New Roman"/>
                <w:sz w:val="24"/>
                <w:szCs w:val="24"/>
              </w:rPr>
              <w:t>Radanović</w:t>
            </w:r>
            <w:proofErr w:type="spellEnd"/>
          </w:p>
        </w:tc>
        <w:tc>
          <w:tcPr>
            <w:tcW w:w="992" w:type="dxa"/>
            <w:tcBorders>
              <w:top w:val="single" w:sz="4" w:space="0" w:color="auto"/>
              <w:left w:val="single" w:sz="4" w:space="0" w:color="auto"/>
              <w:bottom w:val="single" w:sz="4" w:space="0" w:color="auto"/>
              <w:right w:val="single" w:sz="4" w:space="0" w:color="auto"/>
            </w:tcBorders>
          </w:tcPr>
          <w:p w14:paraId="299DD344" w14:textId="77777777" w:rsidR="00CB1E78" w:rsidRPr="005138C4" w:rsidRDefault="004B3FDE" w:rsidP="00A2589A">
            <w:pPr>
              <w:spacing w:line="276" w:lineRule="auto"/>
              <w:rPr>
                <w:rFonts w:ascii="Times New Roman" w:hAnsi="Times New Roman" w:cs="Times New Roman"/>
                <w:sz w:val="24"/>
                <w:szCs w:val="24"/>
              </w:rPr>
            </w:pPr>
            <w:r>
              <w:rPr>
                <w:rFonts w:ascii="Times New Roman" w:hAnsi="Times New Roman" w:cs="Times New Roman"/>
                <w:sz w:val="24"/>
                <w:szCs w:val="24"/>
              </w:rPr>
              <w:t>1964.</w:t>
            </w:r>
          </w:p>
        </w:tc>
        <w:tc>
          <w:tcPr>
            <w:tcW w:w="1276" w:type="dxa"/>
            <w:tcBorders>
              <w:top w:val="single" w:sz="4" w:space="0" w:color="auto"/>
              <w:left w:val="single" w:sz="4" w:space="0" w:color="auto"/>
              <w:bottom w:val="single" w:sz="4" w:space="0" w:color="auto"/>
              <w:right w:val="single" w:sz="4" w:space="0" w:color="auto"/>
            </w:tcBorders>
          </w:tcPr>
          <w:p w14:paraId="66D91B24" w14:textId="284EC4D2" w:rsidR="00CB1E78" w:rsidRPr="005138C4" w:rsidRDefault="00DB1081" w:rsidP="00B919C0">
            <w:pPr>
              <w:spacing w:line="276" w:lineRule="auto"/>
              <w:rPr>
                <w:rFonts w:ascii="Times New Roman" w:hAnsi="Times New Roman" w:cs="Times New Roman"/>
                <w:sz w:val="24"/>
                <w:szCs w:val="24"/>
              </w:rPr>
            </w:pPr>
            <w:r>
              <w:rPr>
                <w:rFonts w:ascii="Times New Roman" w:hAnsi="Times New Roman" w:cs="Times New Roman"/>
                <w:sz w:val="24"/>
                <w:szCs w:val="24"/>
              </w:rPr>
              <w:t>3</w:t>
            </w:r>
            <w:r w:rsidR="00B919C0">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0E5B85D1" w14:textId="77777777" w:rsidR="00CB1E78" w:rsidRPr="005138C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2E8C2399" w14:textId="77777777" w:rsidR="00CB1E78" w:rsidRPr="005138C4" w:rsidRDefault="00DB1081"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34C0B29B" w14:textId="77777777" w:rsidR="00CB1E78" w:rsidRPr="005138C4" w:rsidRDefault="00DB1081" w:rsidP="00A2589A">
            <w:pPr>
              <w:spacing w:line="276" w:lineRule="auto"/>
              <w:rPr>
                <w:rFonts w:ascii="Times New Roman" w:hAnsi="Times New Roman" w:cs="Times New Roman"/>
                <w:sz w:val="24"/>
                <w:szCs w:val="24"/>
              </w:rPr>
            </w:pPr>
            <w:r>
              <w:rPr>
                <w:rFonts w:ascii="Times New Roman" w:hAnsi="Times New Roman" w:cs="Times New Roman"/>
                <w:sz w:val="24"/>
                <w:szCs w:val="24"/>
              </w:rPr>
              <w:t>Domar-ložač-</w:t>
            </w:r>
            <w:proofErr w:type="spellStart"/>
            <w:r>
              <w:rPr>
                <w:rFonts w:ascii="Times New Roman" w:hAnsi="Times New Roman" w:cs="Times New Roman"/>
                <w:sz w:val="24"/>
                <w:szCs w:val="24"/>
              </w:rPr>
              <w:t>šk.majstor</w:t>
            </w:r>
            <w:proofErr w:type="spellEnd"/>
            <w:r>
              <w:rPr>
                <w:rFonts w:ascii="Times New Roman" w:hAnsi="Times New Roman" w:cs="Times New Roman"/>
                <w:sz w:val="24"/>
                <w:szCs w:val="24"/>
              </w:rPr>
              <w:t>-</w:t>
            </w:r>
            <w:r w:rsidR="00A85AE8">
              <w:rPr>
                <w:rFonts w:ascii="Times New Roman" w:hAnsi="Times New Roman" w:cs="Times New Roman"/>
                <w:sz w:val="24"/>
                <w:szCs w:val="24"/>
              </w:rPr>
              <w:t>vozač-kotlovničar</w:t>
            </w:r>
          </w:p>
        </w:tc>
      </w:tr>
      <w:tr w:rsidR="00CB1E78" w:rsidRPr="005138C4" w14:paraId="0F70514F"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19BF4E49"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14:paraId="3A541B9C" w14:textId="77777777" w:rsidR="00CB1E78" w:rsidRPr="002073A7" w:rsidRDefault="00007C59" w:rsidP="00A2589A">
            <w:pPr>
              <w:spacing w:line="276" w:lineRule="auto"/>
              <w:rPr>
                <w:rFonts w:ascii="Times New Roman" w:hAnsi="Times New Roman" w:cs="Times New Roman"/>
                <w:sz w:val="24"/>
                <w:szCs w:val="24"/>
              </w:rPr>
            </w:pPr>
            <w:r>
              <w:rPr>
                <w:rFonts w:ascii="Times New Roman" w:hAnsi="Times New Roman" w:cs="Times New Roman"/>
                <w:sz w:val="24"/>
                <w:szCs w:val="24"/>
              </w:rPr>
              <w:t>Zlatko Skeledžija</w:t>
            </w:r>
          </w:p>
        </w:tc>
        <w:tc>
          <w:tcPr>
            <w:tcW w:w="992" w:type="dxa"/>
            <w:tcBorders>
              <w:top w:val="single" w:sz="4" w:space="0" w:color="auto"/>
              <w:left w:val="single" w:sz="4" w:space="0" w:color="auto"/>
              <w:bottom w:val="single" w:sz="4" w:space="0" w:color="auto"/>
              <w:right w:val="single" w:sz="4" w:space="0" w:color="auto"/>
            </w:tcBorders>
          </w:tcPr>
          <w:p w14:paraId="0CD63DF0" w14:textId="77777777" w:rsidR="00CB1E78" w:rsidRPr="005138C4" w:rsidRDefault="004B3FDE" w:rsidP="00A2589A">
            <w:pPr>
              <w:spacing w:line="276" w:lineRule="auto"/>
              <w:rPr>
                <w:rFonts w:ascii="Times New Roman" w:hAnsi="Times New Roman" w:cs="Times New Roman"/>
                <w:sz w:val="24"/>
                <w:szCs w:val="24"/>
              </w:rPr>
            </w:pPr>
            <w:r>
              <w:rPr>
                <w:rFonts w:ascii="Times New Roman" w:hAnsi="Times New Roman" w:cs="Times New Roman"/>
                <w:sz w:val="24"/>
                <w:szCs w:val="24"/>
              </w:rPr>
              <w:t>1968.</w:t>
            </w:r>
          </w:p>
        </w:tc>
        <w:tc>
          <w:tcPr>
            <w:tcW w:w="1276" w:type="dxa"/>
            <w:tcBorders>
              <w:top w:val="single" w:sz="4" w:space="0" w:color="auto"/>
              <w:left w:val="single" w:sz="4" w:space="0" w:color="auto"/>
              <w:bottom w:val="single" w:sz="4" w:space="0" w:color="auto"/>
              <w:right w:val="single" w:sz="4" w:space="0" w:color="auto"/>
            </w:tcBorders>
          </w:tcPr>
          <w:p w14:paraId="4BFDD700" w14:textId="16EEF125" w:rsidR="00CB1E78" w:rsidRPr="005138C4" w:rsidRDefault="00007C59" w:rsidP="00B919C0">
            <w:pPr>
              <w:spacing w:line="276" w:lineRule="auto"/>
              <w:rPr>
                <w:rFonts w:ascii="Times New Roman" w:hAnsi="Times New Roman" w:cs="Times New Roman"/>
                <w:sz w:val="24"/>
                <w:szCs w:val="24"/>
              </w:rPr>
            </w:pPr>
            <w:r>
              <w:rPr>
                <w:rFonts w:ascii="Times New Roman" w:hAnsi="Times New Roman" w:cs="Times New Roman"/>
                <w:sz w:val="24"/>
                <w:szCs w:val="24"/>
              </w:rPr>
              <w:t>2</w:t>
            </w:r>
            <w:r w:rsidR="00B919C0">
              <w:rPr>
                <w:rFonts w:ascii="Times New Roman" w:hAnsi="Times New Roman" w:cs="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tcPr>
          <w:p w14:paraId="7E3CD82C" w14:textId="77777777" w:rsidR="00CB1E78" w:rsidRPr="005138C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05F8C4FE" w14:textId="77777777" w:rsidR="00CB1E78" w:rsidRPr="005138C4" w:rsidRDefault="004B3FDE"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0FE38845" w14:textId="77777777" w:rsidR="00CB1E78" w:rsidRPr="005138C4" w:rsidRDefault="00007C59" w:rsidP="00A2589A">
            <w:pPr>
              <w:spacing w:line="276" w:lineRule="auto"/>
              <w:rPr>
                <w:rFonts w:ascii="Times New Roman" w:hAnsi="Times New Roman" w:cs="Times New Roman"/>
                <w:sz w:val="24"/>
                <w:szCs w:val="24"/>
              </w:rPr>
            </w:pPr>
            <w:r>
              <w:rPr>
                <w:rFonts w:ascii="Times New Roman" w:hAnsi="Times New Roman" w:cs="Times New Roman"/>
                <w:sz w:val="24"/>
                <w:szCs w:val="24"/>
              </w:rPr>
              <w:t>Domar-ložač-</w:t>
            </w:r>
            <w:proofErr w:type="spellStart"/>
            <w:r>
              <w:rPr>
                <w:rFonts w:ascii="Times New Roman" w:hAnsi="Times New Roman" w:cs="Times New Roman"/>
                <w:sz w:val="24"/>
                <w:szCs w:val="24"/>
              </w:rPr>
              <w:t>šk.majstor</w:t>
            </w:r>
            <w:proofErr w:type="spellEnd"/>
            <w:r>
              <w:rPr>
                <w:rFonts w:ascii="Times New Roman" w:hAnsi="Times New Roman" w:cs="Times New Roman"/>
                <w:sz w:val="24"/>
                <w:szCs w:val="24"/>
              </w:rPr>
              <w:t>-vozač-kotlovničar</w:t>
            </w:r>
          </w:p>
        </w:tc>
      </w:tr>
      <w:tr w:rsidR="00CB1E78" w:rsidRPr="005138C4" w14:paraId="3F54A211"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3127FDAC"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14:paraId="04E35F0B"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Jasna Kovač</w:t>
            </w:r>
          </w:p>
        </w:tc>
        <w:tc>
          <w:tcPr>
            <w:tcW w:w="992" w:type="dxa"/>
            <w:tcBorders>
              <w:top w:val="single" w:sz="4" w:space="0" w:color="auto"/>
              <w:left w:val="single" w:sz="4" w:space="0" w:color="auto"/>
              <w:bottom w:val="single" w:sz="4" w:space="0" w:color="auto"/>
              <w:right w:val="single" w:sz="4" w:space="0" w:color="auto"/>
            </w:tcBorders>
            <w:hideMark/>
          </w:tcPr>
          <w:p w14:paraId="224D97A4"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1960.</w:t>
            </w:r>
          </w:p>
        </w:tc>
        <w:tc>
          <w:tcPr>
            <w:tcW w:w="1276" w:type="dxa"/>
            <w:tcBorders>
              <w:top w:val="single" w:sz="4" w:space="0" w:color="auto"/>
              <w:left w:val="single" w:sz="4" w:space="0" w:color="auto"/>
              <w:bottom w:val="single" w:sz="4" w:space="0" w:color="auto"/>
              <w:right w:val="single" w:sz="4" w:space="0" w:color="auto"/>
            </w:tcBorders>
            <w:hideMark/>
          </w:tcPr>
          <w:p w14:paraId="7CE58F48" w14:textId="77777777" w:rsidR="00CB1E78" w:rsidRPr="005138C4" w:rsidRDefault="00CB1E78" w:rsidP="00077A97">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r w:rsidR="00077A97">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hideMark/>
          </w:tcPr>
          <w:p w14:paraId="2D3295E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3E750BFA"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0968B77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22FB1EC1"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7821240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w:t>
            </w:r>
          </w:p>
        </w:tc>
        <w:tc>
          <w:tcPr>
            <w:tcW w:w="1843" w:type="dxa"/>
            <w:tcBorders>
              <w:top w:val="single" w:sz="4" w:space="0" w:color="auto"/>
              <w:left w:val="single" w:sz="4" w:space="0" w:color="auto"/>
              <w:bottom w:val="single" w:sz="4" w:space="0" w:color="auto"/>
              <w:right w:val="single" w:sz="4" w:space="0" w:color="auto"/>
            </w:tcBorders>
            <w:hideMark/>
          </w:tcPr>
          <w:p w14:paraId="2AEF6CE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Nada </w:t>
            </w:r>
            <w:proofErr w:type="spellStart"/>
            <w:r w:rsidRPr="005138C4">
              <w:rPr>
                <w:rFonts w:ascii="Times New Roman" w:hAnsi="Times New Roman" w:cs="Times New Roman"/>
                <w:sz w:val="24"/>
                <w:szCs w:val="24"/>
              </w:rPr>
              <w:t>Krezić</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671F2F4"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1964.</w:t>
            </w:r>
          </w:p>
        </w:tc>
        <w:tc>
          <w:tcPr>
            <w:tcW w:w="1276" w:type="dxa"/>
            <w:tcBorders>
              <w:top w:val="single" w:sz="4" w:space="0" w:color="auto"/>
              <w:left w:val="single" w:sz="4" w:space="0" w:color="auto"/>
              <w:bottom w:val="single" w:sz="4" w:space="0" w:color="auto"/>
              <w:right w:val="single" w:sz="4" w:space="0" w:color="auto"/>
            </w:tcBorders>
            <w:hideMark/>
          </w:tcPr>
          <w:p w14:paraId="437981B1" w14:textId="05039319" w:rsidR="00CB1E78" w:rsidRPr="005138C4" w:rsidRDefault="00CC3C7D" w:rsidP="00A2589A">
            <w:pPr>
              <w:spacing w:line="276" w:lineRule="auto"/>
              <w:rPr>
                <w:rFonts w:ascii="Times New Roman" w:hAnsi="Times New Roman" w:cs="Times New Roman"/>
                <w:sz w:val="24"/>
                <w:szCs w:val="24"/>
              </w:rPr>
            </w:pPr>
            <w:r>
              <w:rPr>
                <w:rFonts w:ascii="Times New Roman" w:hAnsi="Times New Roman" w:cs="Times New Roman"/>
                <w:sz w:val="24"/>
                <w:szCs w:val="24"/>
              </w:rPr>
              <w:t>37</w:t>
            </w:r>
          </w:p>
        </w:tc>
        <w:tc>
          <w:tcPr>
            <w:tcW w:w="1276" w:type="dxa"/>
            <w:tcBorders>
              <w:top w:val="single" w:sz="4" w:space="0" w:color="auto"/>
              <w:left w:val="single" w:sz="4" w:space="0" w:color="auto"/>
              <w:bottom w:val="single" w:sz="4" w:space="0" w:color="auto"/>
              <w:right w:val="single" w:sz="4" w:space="0" w:color="auto"/>
            </w:tcBorders>
            <w:hideMark/>
          </w:tcPr>
          <w:p w14:paraId="53FB7B12"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CUO</w:t>
            </w:r>
          </w:p>
        </w:tc>
        <w:tc>
          <w:tcPr>
            <w:tcW w:w="992" w:type="dxa"/>
            <w:tcBorders>
              <w:top w:val="single" w:sz="4" w:space="0" w:color="auto"/>
              <w:left w:val="single" w:sz="4" w:space="0" w:color="auto"/>
              <w:bottom w:val="single" w:sz="4" w:space="0" w:color="auto"/>
              <w:right w:val="single" w:sz="4" w:space="0" w:color="auto"/>
            </w:tcBorders>
            <w:hideMark/>
          </w:tcPr>
          <w:p w14:paraId="12D09C04"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hideMark/>
          </w:tcPr>
          <w:p w14:paraId="4303937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2589D3C1" w14:textId="77777777" w:rsidTr="005930D4">
        <w:trPr>
          <w:trHeight w:val="20"/>
        </w:trPr>
        <w:tc>
          <w:tcPr>
            <w:tcW w:w="704" w:type="dxa"/>
            <w:tcBorders>
              <w:top w:val="single" w:sz="4" w:space="0" w:color="auto"/>
              <w:left w:val="single" w:sz="4" w:space="0" w:color="auto"/>
              <w:bottom w:val="single" w:sz="4" w:space="0" w:color="auto"/>
              <w:right w:val="single" w:sz="4" w:space="0" w:color="auto"/>
            </w:tcBorders>
            <w:hideMark/>
          </w:tcPr>
          <w:p w14:paraId="669988BF"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w:t>
            </w:r>
          </w:p>
        </w:tc>
        <w:tc>
          <w:tcPr>
            <w:tcW w:w="1843" w:type="dxa"/>
            <w:tcBorders>
              <w:top w:val="single" w:sz="4" w:space="0" w:color="auto"/>
              <w:left w:val="single" w:sz="4" w:space="0" w:color="auto"/>
              <w:bottom w:val="single" w:sz="4" w:space="0" w:color="auto"/>
              <w:right w:val="single" w:sz="4" w:space="0" w:color="auto"/>
            </w:tcBorders>
            <w:hideMark/>
          </w:tcPr>
          <w:p w14:paraId="0C232EE2"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Adrijana </w:t>
            </w:r>
            <w:proofErr w:type="spellStart"/>
            <w:r w:rsidRPr="005138C4">
              <w:rPr>
                <w:rFonts w:ascii="Times New Roman" w:hAnsi="Times New Roman" w:cs="Times New Roman"/>
                <w:sz w:val="24"/>
                <w:szCs w:val="24"/>
              </w:rPr>
              <w:t>Grdošić</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4B54795"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1987.</w:t>
            </w:r>
          </w:p>
        </w:tc>
        <w:tc>
          <w:tcPr>
            <w:tcW w:w="1276" w:type="dxa"/>
            <w:tcBorders>
              <w:top w:val="single" w:sz="4" w:space="0" w:color="auto"/>
              <w:left w:val="single" w:sz="4" w:space="0" w:color="auto"/>
              <w:bottom w:val="single" w:sz="4" w:space="0" w:color="auto"/>
              <w:right w:val="single" w:sz="4" w:space="0" w:color="auto"/>
            </w:tcBorders>
            <w:hideMark/>
          </w:tcPr>
          <w:p w14:paraId="4737E36C" w14:textId="0F2860A7" w:rsidR="00CB1E78" w:rsidRPr="005138C4" w:rsidRDefault="00CB1E78" w:rsidP="00A46A53">
            <w:pPr>
              <w:spacing w:line="276" w:lineRule="auto"/>
              <w:rPr>
                <w:rFonts w:ascii="Times New Roman" w:hAnsi="Times New Roman" w:cs="Times New Roman"/>
                <w:sz w:val="24"/>
                <w:szCs w:val="24"/>
              </w:rPr>
            </w:pPr>
            <w:r>
              <w:rPr>
                <w:rFonts w:ascii="Times New Roman" w:hAnsi="Times New Roman" w:cs="Times New Roman"/>
                <w:sz w:val="24"/>
                <w:szCs w:val="24"/>
              </w:rPr>
              <w:t>1</w:t>
            </w:r>
            <w:r w:rsidR="00A46A53">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68F259B5" w14:textId="77777777" w:rsidR="00CB1E78" w:rsidRPr="005138C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hideMark/>
          </w:tcPr>
          <w:p w14:paraId="1931B52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hideMark/>
          </w:tcPr>
          <w:p w14:paraId="52BC12D3"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5E721867"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6963A453"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w:t>
            </w:r>
          </w:p>
        </w:tc>
        <w:tc>
          <w:tcPr>
            <w:tcW w:w="1843" w:type="dxa"/>
            <w:tcBorders>
              <w:top w:val="single" w:sz="4" w:space="0" w:color="auto"/>
              <w:left w:val="single" w:sz="4" w:space="0" w:color="auto"/>
              <w:bottom w:val="single" w:sz="4" w:space="0" w:color="auto"/>
              <w:right w:val="single" w:sz="4" w:space="0" w:color="auto"/>
            </w:tcBorders>
            <w:hideMark/>
          </w:tcPr>
          <w:p w14:paraId="21858599" w14:textId="77777777" w:rsidR="00CB1E78" w:rsidRPr="005138C4" w:rsidRDefault="00CB1E78" w:rsidP="00A2589A">
            <w:pPr>
              <w:spacing w:line="276" w:lineRule="auto"/>
              <w:rPr>
                <w:rFonts w:ascii="Times New Roman" w:hAnsi="Times New Roman" w:cs="Times New Roman"/>
                <w:sz w:val="24"/>
                <w:szCs w:val="24"/>
              </w:rPr>
            </w:pPr>
            <w:proofErr w:type="spellStart"/>
            <w:r w:rsidRPr="005138C4">
              <w:rPr>
                <w:rFonts w:ascii="Times New Roman" w:hAnsi="Times New Roman" w:cs="Times New Roman"/>
                <w:sz w:val="24"/>
                <w:szCs w:val="24"/>
              </w:rPr>
              <w:t>Lenka</w:t>
            </w:r>
            <w:proofErr w:type="spellEnd"/>
            <w:r w:rsidRPr="005138C4">
              <w:rPr>
                <w:rFonts w:ascii="Times New Roman" w:hAnsi="Times New Roman" w:cs="Times New Roman"/>
                <w:sz w:val="24"/>
                <w:szCs w:val="24"/>
              </w:rPr>
              <w:t xml:space="preserve"> Kovač</w:t>
            </w:r>
          </w:p>
        </w:tc>
        <w:tc>
          <w:tcPr>
            <w:tcW w:w="992" w:type="dxa"/>
            <w:tcBorders>
              <w:top w:val="single" w:sz="4" w:space="0" w:color="auto"/>
              <w:left w:val="single" w:sz="4" w:space="0" w:color="auto"/>
              <w:bottom w:val="single" w:sz="4" w:space="0" w:color="auto"/>
              <w:right w:val="single" w:sz="4" w:space="0" w:color="auto"/>
            </w:tcBorders>
            <w:hideMark/>
          </w:tcPr>
          <w:p w14:paraId="15930555"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1959.</w:t>
            </w:r>
          </w:p>
        </w:tc>
        <w:tc>
          <w:tcPr>
            <w:tcW w:w="1276" w:type="dxa"/>
            <w:tcBorders>
              <w:top w:val="single" w:sz="4" w:space="0" w:color="auto"/>
              <w:left w:val="single" w:sz="4" w:space="0" w:color="auto"/>
              <w:bottom w:val="single" w:sz="4" w:space="0" w:color="auto"/>
              <w:right w:val="single" w:sz="4" w:space="0" w:color="auto"/>
            </w:tcBorders>
            <w:hideMark/>
          </w:tcPr>
          <w:p w14:paraId="6935D354" w14:textId="35136D97" w:rsidR="00CB1E78" w:rsidRPr="005138C4" w:rsidRDefault="00CB1E78" w:rsidP="00CC3C7D">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r w:rsidR="00CC3C7D">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14:paraId="4AE6670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597F73B5"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4F2BAFE7"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63BF34D3"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1826C318"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hideMark/>
          </w:tcPr>
          <w:p w14:paraId="728A2BC2" w14:textId="77777777" w:rsidR="00CB1E78" w:rsidRPr="005138C4" w:rsidRDefault="00CB1E78" w:rsidP="00A2589A">
            <w:pPr>
              <w:spacing w:line="276" w:lineRule="auto"/>
              <w:rPr>
                <w:rFonts w:ascii="Times New Roman" w:hAnsi="Times New Roman" w:cs="Times New Roman"/>
                <w:sz w:val="24"/>
                <w:szCs w:val="24"/>
              </w:rPr>
            </w:pPr>
            <w:proofErr w:type="spellStart"/>
            <w:r w:rsidRPr="005138C4">
              <w:rPr>
                <w:rFonts w:ascii="Times New Roman" w:hAnsi="Times New Roman" w:cs="Times New Roman"/>
                <w:sz w:val="24"/>
                <w:szCs w:val="24"/>
              </w:rPr>
              <w:t>Ljilja</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Dombi</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7CB69A1F"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1974.</w:t>
            </w:r>
          </w:p>
        </w:tc>
        <w:tc>
          <w:tcPr>
            <w:tcW w:w="1276" w:type="dxa"/>
            <w:tcBorders>
              <w:top w:val="single" w:sz="4" w:space="0" w:color="auto"/>
              <w:left w:val="single" w:sz="4" w:space="0" w:color="auto"/>
              <w:bottom w:val="single" w:sz="4" w:space="0" w:color="auto"/>
              <w:right w:val="single" w:sz="4" w:space="0" w:color="auto"/>
            </w:tcBorders>
            <w:hideMark/>
          </w:tcPr>
          <w:p w14:paraId="60DA3216" w14:textId="77F73846" w:rsidR="00CB1E78" w:rsidRPr="005138C4" w:rsidRDefault="00D43DE5" w:rsidP="00A46A53">
            <w:pPr>
              <w:spacing w:line="276" w:lineRule="auto"/>
              <w:rPr>
                <w:rFonts w:ascii="Times New Roman" w:hAnsi="Times New Roman" w:cs="Times New Roman"/>
                <w:sz w:val="24"/>
                <w:szCs w:val="24"/>
              </w:rPr>
            </w:pPr>
            <w:r>
              <w:rPr>
                <w:rFonts w:ascii="Times New Roman" w:hAnsi="Times New Roman" w:cs="Times New Roman"/>
                <w:sz w:val="24"/>
                <w:szCs w:val="24"/>
              </w:rPr>
              <w:t>3</w:t>
            </w:r>
            <w:r w:rsidR="00A46A53">
              <w:rPr>
                <w:rFonts w:ascii="Times New Roman"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hideMark/>
          </w:tcPr>
          <w:p w14:paraId="5828764E"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34F203EC"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47DABF9A"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Spremačica</w:t>
            </w:r>
          </w:p>
        </w:tc>
      </w:tr>
      <w:tr w:rsidR="00CB1E78" w:rsidRPr="005138C4" w14:paraId="13B06E3B"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1899E5E7"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10.</w:t>
            </w:r>
          </w:p>
        </w:tc>
        <w:tc>
          <w:tcPr>
            <w:tcW w:w="1843" w:type="dxa"/>
            <w:tcBorders>
              <w:top w:val="single" w:sz="4" w:space="0" w:color="auto"/>
              <w:left w:val="single" w:sz="4" w:space="0" w:color="auto"/>
              <w:bottom w:val="single" w:sz="4" w:space="0" w:color="auto"/>
              <w:right w:val="single" w:sz="4" w:space="0" w:color="auto"/>
            </w:tcBorders>
            <w:hideMark/>
          </w:tcPr>
          <w:p w14:paraId="65EF9B74"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Renata </w:t>
            </w:r>
            <w:proofErr w:type="spellStart"/>
            <w:r w:rsidRPr="005138C4">
              <w:rPr>
                <w:rFonts w:ascii="Times New Roman" w:hAnsi="Times New Roman" w:cs="Times New Roman"/>
                <w:sz w:val="24"/>
                <w:szCs w:val="24"/>
              </w:rPr>
              <w:t>Jožef</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59E666FA"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1965.</w:t>
            </w:r>
          </w:p>
        </w:tc>
        <w:tc>
          <w:tcPr>
            <w:tcW w:w="1276" w:type="dxa"/>
            <w:tcBorders>
              <w:top w:val="single" w:sz="4" w:space="0" w:color="auto"/>
              <w:left w:val="single" w:sz="4" w:space="0" w:color="auto"/>
              <w:bottom w:val="single" w:sz="4" w:space="0" w:color="auto"/>
              <w:right w:val="single" w:sz="4" w:space="0" w:color="auto"/>
            </w:tcBorders>
            <w:hideMark/>
          </w:tcPr>
          <w:p w14:paraId="7A79C848" w14:textId="1BA96A85" w:rsidR="00CB1E78" w:rsidRPr="005138C4" w:rsidRDefault="00CB1E78" w:rsidP="00CC3C7D">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r w:rsidR="00CC3C7D">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hideMark/>
          </w:tcPr>
          <w:p w14:paraId="504A67C9"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hideMark/>
          </w:tcPr>
          <w:p w14:paraId="2284916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hideMark/>
          </w:tcPr>
          <w:p w14:paraId="46CAFCFB"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Kuharica</w:t>
            </w:r>
          </w:p>
        </w:tc>
      </w:tr>
      <w:tr w:rsidR="00CB1E78" w:rsidRPr="005138C4" w14:paraId="499BAFE0" w14:textId="77777777" w:rsidTr="005930D4">
        <w:tc>
          <w:tcPr>
            <w:tcW w:w="704" w:type="dxa"/>
            <w:tcBorders>
              <w:top w:val="single" w:sz="4" w:space="0" w:color="auto"/>
              <w:left w:val="single" w:sz="4" w:space="0" w:color="auto"/>
              <w:bottom w:val="single" w:sz="4" w:space="0" w:color="auto"/>
              <w:right w:val="single" w:sz="4" w:space="0" w:color="auto"/>
            </w:tcBorders>
            <w:hideMark/>
          </w:tcPr>
          <w:p w14:paraId="72FD732D"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11.</w:t>
            </w:r>
          </w:p>
        </w:tc>
        <w:tc>
          <w:tcPr>
            <w:tcW w:w="1843" w:type="dxa"/>
            <w:tcBorders>
              <w:top w:val="single" w:sz="4" w:space="0" w:color="auto"/>
              <w:left w:val="single" w:sz="4" w:space="0" w:color="auto"/>
              <w:bottom w:val="single" w:sz="4" w:space="0" w:color="auto"/>
              <w:right w:val="single" w:sz="4" w:space="0" w:color="auto"/>
            </w:tcBorders>
            <w:hideMark/>
          </w:tcPr>
          <w:p w14:paraId="379AA079" w14:textId="77777777" w:rsidR="00CB1E78" w:rsidRPr="005138C4" w:rsidRDefault="00CB1E78" w:rsidP="00A72D4F">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Ljiljana </w:t>
            </w:r>
            <w:proofErr w:type="spellStart"/>
            <w:r w:rsidR="00A72D4F">
              <w:rPr>
                <w:rFonts w:ascii="Times New Roman" w:hAnsi="Times New Roman" w:cs="Times New Roman"/>
                <w:sz w:val="24"/>
                <w:szCs w:val="24"/>
              </w:rPr>
              <w:t>Vukašinec</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8C3CDE2"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1966.</w:t>
            </w:r>
          </w:p>
        </w:tc>
        <w:tc>
          <w:tcPr>
            <w:tcW w:w="1276" w:type="dxa"/>
            <w:tcBorders>
              <w:top w:val="single" w:sz="4" w:space="0" w:color="auto"/>
              <w:left w:val="single" w:sz="4" w:space="0" w:color="auto"/>
              <w:bottom w:val="single" w:sz="4" w:space="0" w:color="auto"/>
              <w:right w:val="single" w:sz="4" w:space="0" w:color="auto"/>
            </w:tcBorders>
            <w:hideMark/>
          </w:tcPr>
          <w:p w14:paraId="6C375A72" w14:textId="4DD3DE29" w:rsidR="00CB1E78" w:rsidRPr="005138C4" w:rsidRDefault="00CB1E78" w:rsidP="003C7BEA">
            <w:pPr>
              <w:spacing w:line="276" w:lineRule="auto"/>
              <w:rPr>
                <w:rFonts w:ascii="Times New Roman" w:hAnsi="Times New Roman" w:cs="Times New Roman"/>
                <w:sz w:val="24"/>
                <w:szCs w:val="24"/>
              </w:rPr>
            </w:pPr>
            <w:r>
              <w:rPr>
                <w:rFonts w:ascii="Times New Roman" w:hAnsi="Times New Roman" w:cs="Times New Roman"/>
                <w:sz w:val="24"/>
                <w:szCs w:val="24"/>
              </w:rPr>
              <w:t>2</w:t>
            </w:r>
            <w:r w:rsidR="003C7BEA">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14:paraId="4C965A63"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OŠ</w:t>
            </w:r>
          </w:p>
        </w:tc>
        <w:tc>
          <w:tcPr>
            <w:tcW w:w="992" w:type="dxa"/>
            <w:tcBorders>
              <w:top w:val="single" w:sz="4" w:space="0" w:color="auto"/>
              <w:left w:val="single" w:sz="4" w:space="0" w:color="auto"/>
              <w:bottom w:val="single" w:sz="4" w:space="0" w:color="auto"/>
              <w:right w:val="single" w:sz="4" w:space="0" w:color="auto"/>
            </w:tcBorders>
            <w:hideMark/>
          </w:tcPr>
          <w:p w14:paraId="6B699650"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NKV</w:t>
            </w:r>
          </w:p>
        </w:tc>
        <w:tc>
          <w:tcPr>
            <w:tcW w:w="2126" w:type="dxa"/>
            <w:tcBorders>
              <w:top w:val="single" w:sz="4" w:space="0" w:color="auto"/>
              <w:left w:val="single" w:sz="4" w:space="0" w:color="auto"/>
              <w:bottom w:val="single" w:sz="4" w:space="0" w:color="auto"/>
              <w:right w:val="single" w:sz="4" w:space="0" w:color="auto"/>
            </w:tcBorders>
            <w:hideMark/>
          </w:tcPr>
          <w:p w14:paraId="0EE505E1" w14:textId="77777777" w:rsidR="00CB1E78" w:rsidRPr="005138C4" w:rsidRDefault="00CB1E78"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Pomoćna kuharica</w:t>
            </w:r>
          </w:p>
        </w:tc>
      </w:tr>
      <w:tr w:rsidR="00CB1E78" w:rsidRPr="005138C4" w14:paraId="7DFB5135" w14:textId="77777777" w:rsidTr="005930D4">
        <w:tc>
          <w:tcPr>
            <w:tcW w:w="704" w:type="dxa"/>
            <w:tcBorders>
              <w:top w:val="single" w:sz="4" w:space="0" w:color="auto"/>
              <w:left w:val="single" w:sz="4" w:space="0" w:color="auto"/>
              <w:bottom w:val="single" w:sz="4" w:space="0" w:color="auto"/>
              <w:right w:val="single" w:sz="4" w:space="0" w:color="auto"/>
            </w:tcBorders>
          </w:tcPr>
          <w:p w14:paraId="64CB183C" w14:textId="77777777" w:rsidR="00CB1E78" w:rsidRPr="005138C4" w:rsidRDefault="00CB1E78" w:rsidP="00CB1E78">
            <w:pPr>
              <w:spacing w:line="276" w:lineRule="auto"/>
              <w:rPr>
                <w:rFonts w:ascii="Times New Roman" w:hAnsi="Times New Roman" w:cs="Times New Roman"/>
                <w:sz w:val="24"/>
                <w:szCs w:val="24"/>
              </w:rPr>
            </w:pPr>
            <w:r w:rsidRPr="005138C4">
              <w:rPr>
                <w:rFonts w:ascii="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tcPr>
          <w:p w14:paraId="6A67E91F"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Marija Kovač</w:t>
            </w:r>
          </w:p>
        </w:tc>
        <w:tc>
          <w:tcPr>
            <w:tcW w:w="992" w:type="dxa"/>
            <w:tcBorders>
              <w:top w:val="single" w:sz="4" w:space="0" w:color="auto"/>
              <w:left w:val="single" w:sz="4" w:space="0" w:color="auto"/>
              <w:bottom w:val="single" w:sz="4" w:space="0" w:color="auto"/>
              <w:right w:val="single" w:sz="4" w:space="0" w:color="auto"/>
            </w:tcBorders>
          </w:tcPr>
          <w:p w14:paraId="169F3588"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1996.</w:t>
            </w:r>
          </w:p>
        </w:tc>
        <w:tc>
          <w:tcPr>
            <w:tcW w:w="1276" w:type="dxa"/>
            <w:tcBorders>
              <w:top w:val="single" w:sz="4" w:space="0" w:color="auto"/>
              <w:left w:val="single" w:sz="4" w:space="0" w:color="auto"/>
              <w:bottom w:val="single" w:sz="4" w:space="0" w:color="auto"/>
              <w:right w:val="single" w:sz="4" w:space="0" w:color="auto"/>
            </w:tcBorders>
          </w:tcPr>
          <w:p w14:paraId="76B74987" w14:textId="11452C53" w:rsidR="00CB1E78" w:rsidRPr="005138C4" w:rsidRDefault="00CC3C7D"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14:paraId="10F93E3F"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kuhar</w:t>
            </w:r>
          </w:p>
        </w:tc>
        <w:tc>
          <w:tcPr>
            <w:tcW w:w="992" w:type="dxa"/>
            <w:tcBorders>
              <w:top w:val="single" w:sz="4" w:space="0" w:color="auto"/>
              <w:left w:val="single" w:sz="4" w:space="0" w:color="auto"/>
              <w:bottom w:val="single" w:sz="4" w:space="0" w:color="auto"/>
              <w:right w:val="single" w:sz="4" w:space="0" w:color="auto"/>
            </w:tcBorders>
          </w:tcPr>
          <w:p w14:paraId="37D1554A" w14:textId="77777777" w:rsidR="00CB1E78" w:rsidRPr="005138C4" w:rsidRDefault="00CB1E78"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24CADF06" w14:textId="0A3746D1" w:rsidR="00CB1E78" w:rsidRPr="005138C4" w:rsidRDefault="00A46A53" w:rsidP="00A46A53">
            <w:pPr>
              <w:spacing w:line="276" w:lineRule="auto"/>
              <w:rPr>
                <w:rFonts w:ascii="Times New Roman" w:hAnsi="Times New Roman" w:cs="Times New Roman"/>
                <w:sz w:val="24"/>
                <w:szCs w:val="24"/>
              </w:rPr>
            </w:pPr>
            <w:r>
              <w:rPr>
                <w:rFonts w:ascii="Times New Roman" w:hAnsi="Times New Roman" w:cs="Times New Roman"/>
                <w:sz w:val="24"/>
                <w:szCs w:val="24"/>
              </w:rPr>
              <w:t xml:space="preserve">Kuharica </w:t>
            </w:r>
          </w:p>
        </w:tc>
      </w:tr>
      <w:tr w:rsidR="008D1C14" w:rsidRPr="005138C4" w14:paraId="1D001CE1" w14:textId="77777777" w:rsidTr="005930D4">
        <w:tc>
          <w:tcPr>
            <w:tcW w:w="704" w:type="dxa"/>
            <w:tcBorders>
              <w:top w:val="single" w:sz="4" w:space="0" w:color="auto"/>
              <w:left w:val="single" w:sz="4" w:space="0" w:color="auto"/>
              <w:bottom w:val="single" w:sz="4" w:space="0" w:color="auto"/>
              <w:right w:val="single" w:sz="4" w:space="0" w:color="auto"/>
            </w:tcBorders>
          </w:tcPr>
          <w:p w14:paraId="69687851" w14:textId="78801F8B" w:rsidR="008D1C14" w:rsidRPr="005138C4" w:rsidRDefault="008D1C14" w:rsidP="00976FAD">
            <w:pPr>
              <w:spacing w:line="276" w:lineRule="auto"/>
              <w:rPr>
                <w:rFonts w:ascii="Times New Roman" w:hAnsi="Times New Roman" w:cs="Times New Roman"/>
                <w:sz w:val="24"/>
                <w:szCs w:val="24"/>
              </w:rPr>
            </w:pPr>
            <w:r>
              <w:rPr>
                <w:rFonts w:ascii="Times New Roman" w:hAnsi="Times New Roman" w:cs="Times New Roman"/>
                <w:sz w:val="24"/>
                <w:szCs w:val="24"/>
              </w:rPr>
              <w:t>1</w:t>
            </w:r>
            <w:r w:rsidR="00976FAD">
              <w:rPr>
                <w:rFonts w:ascii="Times New Roman" w:hAnsi="Times New Roman" w:cs="Times New Roman"/>
                <w:sz w:val="24"/>
                <w:szCs w:val="24"/>
              </w:rPr>
              <w:t>3</w:t>
            </w: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41507622" w14:textId="77777777" w:rsidR="008D1C1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Ljiljana Ivanović</w:t>
            </w:r>
          </w:p>
        </w:tc>
        <w:tc>
          <w:tcPr>
            <w:tcW w:w="992" w:type="dxa"/>
            <w:tcBorders>
              <w:top w:val="single" w:sz="4" w:space="0" w:color="auto"/>
              <w:left w:val="single" w:sz="4" w:space="0" w:color="auto"/>
              <w:bottom w:val="single" w:sz="4" w:space="0" w:color="auto"/>
              <w:right w:val="single" w:sz="4" w:space="0" w:color="auto"/>
            </w:tcBorders>
          </w:tcPr>
          <w:p w14:paraId="2FD257BA" w14:textId="77777777" w:rsidR="008D1C14" w:rsidRDefault="00933E73" w:rsidP="00A2589A">
            <w:pPr>
              <w:spacing w:line="276" w:lineRule="auto"/>
              <w:rPr>
                <w:rFonts w:ascii="Times New Roman" w:hAnsi="Times New Roman" w:cs="Times New Roman"/>
                <w:sz w:val="24"/>
                <w:szCs w:val="24"/>
              </w:rPr>
            </w:pPr>
            <w:r>
              <w:rPr>
                <w:rFonts w:ascii="Times New Roman" w:hAnsi="Times New Roman" w:cs="Times New Roman"/>
                <w:sz w:val="24"/>
                <w:szCs w:val="24"/>
              </w:rPr>
              <w:t>197</w:t>
            </w:r>
            <w:r w:rsidR="008D1C14">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14:paraId="735DA4F4" w14:textId="64F98601" w:rsidR="008D1C14" w:rsidRDefault="008D1C14" w:rsidP="00A46A53">
            <w:pPr>
              <w:spacing w:line="276" w:lineRule="auto"/>
              <w:rPr>
                <w:rFonts w:ascii="Times New Roman" w:hAnsi="Times New Roman" w:cs="Times New Roman"/>
                <w:sz w:val="24"/>
                <w:szCs w:val="24"/>
              </w:rPr>
            </w:pPr>
            <w:r>
              <w:rPr>
                <w:rFonts w:ascii="Times New Roman" w:hAnsi="Times New Roman" w:cs="Times New Roman"/>
                <w:sz w:val="24"/>
                <w:szCs w:val="24"/>
              </w:rPr>
              <w:t>1</w:t>
            </w:r>
            <w:r w:rsidR="00A46A53">
              <w:rPr>
                <w:rFonts w:ascii="Times New Roman" w:hAnsi="Times New Roman" w:cs="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tcPr>
          <w:p w14:paraId="3D145C86" w14:textId="77777777" w:rsidR="008D1C1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SŠ</w:t>
            </w:r>
          </w:p>
        </w:tc>
        <w:tc>
          <w:tcPr>
            <w:tcW w:w="992" w:type="dxa"/>
            <w:tcBorders>
              <w:top w:val="single" w:sz="4" w:space="0" w:color="auto"/>
              <w:left w:val="single" w:sz="4" w:space="0" w:color="auto"/>
              <w:bottom w:val="single" w:sz="4" w:space="0" w:color="auto"/>
              <w:right w:val="single" w:sz="4" w:space="0" w:color="auto"/>
            </w:tcBorders>
          </w:tcPr>
          <w:p w14:paraId="39144E75" w14:textId="77777777" w:rsidR="008D1C1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09ADFBE8" w14:textId="77777777" w:rsidR="008D1C14" w:rsidRDefault="008D1C14" w:rsidP="00A2589A">
            <w:pPr>
              <w:spacing w:line="276" w:lineRule="auto"/>
              <w:rPr>
                <w:rFonts w:ascii="Times New Roman" w:hAnsi="Times New Roman" w:cs="Times New Roman"/>
                <w:sz w:val="24"/>
                <w:szCs w:val="24"/>
              </w:rPr>
            </w:pPr>
            <w:r>
              <w:rPr>
                <w:rFonts w:ascii="Times New Roman" w:hAnsi="Times New Roman" w:cs="Times New Roman"/>
                <w:sz w:val="24"/>
                <w:szCs w:val="24"/>
              </w:rPr>
              <w:t>Spremačica (zamjena)</w:t>
            </w:r>
          </w:p>
        </w:tc>
      </w:tr>
      <w:tr w:rsidR="00A46A53" w:rsidRPr="005138C4" w14:paraId="62993A5D" w14:textId="77777777" w:rsidTr="005930D4">
        <w:tc>
          <w:tcPr>
            <w:tcW w:w="704" w:type="dxa"/>
            <w:tcBorders>
              <w:top w:val="single" w:sz="4" w:space="0" w:color="auto"/>
              <w:left w:val="single" w:sz="4" w:space="0" w:color="auto"/>
              <w:bottom w:val="single" w:sz="4" w:space="0" w:color="auto"/>
              <w:right w:val="single" w:sz="4" w:space="0" w:color="auto"/>
            </w:tcBorders>
          </w:tcPr>
          <w:p w14:paraId="62958388" w14:textId="4D824116" w:rsidR="00A46A53" w:rsidRDefault="00304D54" w:rsidP="00976FAD">
            <w:pPr>
              <w:spacing w:line="276" w:lineRule="auto"/>
              <w:rPr>
                <w:rFonts w:ascii="Times New Roman" w:hAnsi="Times New Roman" w:cs="Times New Roman"/>
                <w:sz w:val="24"/>
                <w:szCs w:val="24"/>
              </w:rPr>
            </w:pPr>
            <w:r>
              <w:rPr>
                <w:rFonts w:ascii="Times New Roman" w:hAnsi="Times New Roman" w:cs="Times New Roman"/>
                <w:sz w:val="24"/>
                <w:szCs w:val="24"/>
              </w:rPr>
              <w:t>1</w:t>
            </w:r>
            <w:r w:rsidR="00976FAD">
              <w:rPr>
                <w:rFonts w:ascii="Times New Roman" w:hAnsi="Times New Roman" w:cs="Times New Roman"/>
                <w:sz w:val="24"/>
                <w:szCs w:val="24"/>
              </w:rPr>
              <w:t>4</w:t>
            </w: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1CE3DE9C" w14:textId="30FB1AC7" w:rsidR="00A46A53" w:rsidRDefault="00A46A53"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Sabina </w:t>
            </w:r>
            <w:proofErr w:type="spellStart"/>
            <w:r>
              <w:rPr>
                <w:rFonts w:ascii="Times New Roman" w:hAnsi="Times New Roman" w:cs="Times New Roman"/>
                <w:sz w:val="24"/>
                <w:szCs w:val="24"/>
              </w:rPr>
              <w:t>Gazdak</w:t>
            </w:r>
            <w:proofErr w:type="spellEnd"/>
            <w:r>
              <w:rPr>
                <w:rFonts w:ascii="Times New Roman" w:hAnsi="Times New Roman" w:cs="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14:paraId="6CDFD738" w14:textId="34012066" w:rsidR="00A46A53" w:rsidRDefault="001052E3" w:rsidP="00A2589A">
            <w:pPr>
              <w:spacing w:line="276" w:lineRule="auto"/>
              <w:rPr>
                <w:rFonts w:ascii="Times New Roman" w:hAnsi="Times New Roman" w:cs="Times New Roman"/>
                <w:sz w:val="24"/>
                <w:szCs w:val="24"/>
              </w:rPr>
            </w:pPr>
            <w:r>
              <w:rPr>
                <w:rFonts w:ascii="Times New Roman" w:hAnsi="Times New Roman" w:cs="Times New Roman"/>
                <w:sz w:val="24"/>
                <w:szCs w:val="24"/>
              </w:rPr>
              <w:t>1985.</w:t>
            </w:r>
          </w:p>
        </w:tc>
        <w:tc>
          <w:tcPr>
            <w:tcW w:w="1276" w:type="dxa"/>
            <w:tcBorders>
              <w:top w:val="single" w:sz="4" w:space="0" w:color="auto"/>
              <w:left w:val="single" w:sz="4" w:space="0" w:color="auto"/>
              <w:bottom w:val="single" w:sz="4" w:space="0" w:color="auto"/>
              <w:right w:val="single" w:sz="4" w:space="0" w:color="auto"/>
            </w:tcBorders>
          </w:tcPr>
          <w:p w14:paraId="6250634C" w14:textId="2C3F0329" w:rsidR="00A46A53" w:rsidRDefault="00A46A53"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1276" w:type="dxa"/>
            <w:tcBorders>
              <w:top w:val="single" w:sz="4" w:space="0" w:color="auto"/>
              <w:left w:val="single" w:sz="4" w:space="0" w:color="auto"/>
              <w:bottom w:val="single" w:sz="4" w:space="0" w:color="auto"/>
              <w:right w:val="single" w:sz="4" w:space="0" w:color="auto"/>
            </w:tcBorders>
          </w:tcPr>
          <w:p w14:paraId="40FE4070" w14:textId="4DB24700" w:rsidR="00A46A53" w:rsidRDefault="001052E3" w:rsidP="00A2589A">
            <w:pPr>
              <w:spacing w:line="276" w:lineRule="auto"/>
              <w:rPr>
                <w:rFonts w:ascii="Times New Roman" w:hAnsi="Times New Roman" w:cs="Times New Roman"/>
                <w:sz w:val="24"/>
                <w:szCs w:val="24"/>
              </w:rPr>
            </w:pPr>
            <w:r>
              <w:rPr>
                <w:rFonts w:ascii="Times New Roman" w:hAnsi="Times New Roman" w:cs="Times New Roman"/>
                <w:sz w:val="24"/>
                <w:szCs w:val="24"/>
              </w:rPr>
              <w:t>ekonomist</w:t>
            </w:r>
          </w:p>
        </w:tc>
        <w:tc>
          <w:tcPr>
            <w:tcW w:w="992" w:type="dxa"/>
            <w:tcBorders>
              <w:top w:val="single" w:sz="4" w:space="0" w:color="auto"/>
              <w:left w:val="single" w:sz="4" w:space="0" w:color="auto"/>
              <w:bottom w:val="single" w:sz="4" w:space="0" w:color="auto"/>
              <w:right w:val="single" w:sz="4" w:space="0" w:color="auto"/>
            </w:tcBorders>
          </w:tcPr>
          <w:p w14:paraId="74FADCC1" w14:textId="10DE91BA" w:rsidR="00A46A53" w:rsidRDefault="001052E3"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56F3D0AC" w14:textId="3DA3750B" w:rsidR="00A46A53" w:rsidRDefault="00A46A53" w:rsidP="00A2589A">
            <w:pPr>
              <w:spacing w:line="276" w:lineRule="auto"/>
              <w:rPr>
                <w:rFonts w:ascii="Times New Roman" w:hAnsi="Times New Roman" w:cs="Times New Roman"/>
                <w:sz w:val="24"/>
                <w:szCs w:val="24"/>
              </w:rPr>
            </w:pPr>
            <w:r>
              <w:rPr>
                <w:rFonts w:ascii="Times New Roman" w:hAnsi="Times New Roman" w:cs="Times New Roman"/>
                <w:sz w:val="24"/>
                <w:szCs w:val="24"/>
              </w:rPr>
              <w:t>Spremačica (zamjena)</w:t>
            </w:r>
          </w:p>
        </w:tc>
      </w:tr>
      <w:tr w:rsidR="00B456F4" w:rsidRPr="005138C4" w14:paraId="4FF92D8B" w14:textId="77777777" w:rsidTr="005930D4">
        <w:tc>
          <w:tcPr>
            <w:tcW w:w="704" w:type="dxa"/>
            <w:tcBorders>
              <w:top w:val="single" w:sz="4" w:space="0" w:color="auto"/>
              <w:left w:val="single" w:sz="4" w:space="0" w:color="auto"/>
              <w:bottom w:val="single" w:sz="4" w:space="0" w:color="auto"/>
              <w:right w:val="single" w:sz="4" w:space="0" w:color="auto"/>
            </w:tcBorders>
          </w:tcPr>
          <w:p w14:paraId="6B5A7805" w14:textId="598DD9C4" w:rsidR="00B456F4" w:rsidRDefault="00304D54" w:rsidP="00976FAD">
            <w:pPr>
              <w:spacing w:line="276" w:lineRule="auto"/>
              <w:rPr>
                <w:rFonts w:ascii="Times New Roman" w:hAnsi="Times New Roman" w:cs="Times New Roman"/>
                <w:sz w:val="24"/>
                <w:szCs w:val="24"/>
              </w:rPr>
            </w:pPr>
            <w:r>
              <w:rPr>
                <w:rFonts w:ascii="Times New Roman" w:hAnsi="Times New Roman" w:cs="Times New Roman"/>
                <w:sz w:val="24"/>
                <w:szCs w:val="24"/>
              </w:rPr>
              <w:t>1</w:t>
            </w:r>
            <w:r w:rsidR="00976FAD">
              <w:rPr>
                <w:rFonts w:ascii="Times New Roman" w:hAnsi="Times New Roman" w:cs="Times New Roman"/>
                <w:sz w:val="24"/>
                <w:szCs w:val="24"/>
              </w:rPr>
              <w:t>5</w:t>
            </w:r>
            <w:r>
              <w:rPr>
                <w:rFonts w:ascii="Times New Roman" w:hAnsi="Times New Roman" w:cs="Times New Roman"/>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08BB376E" w14:textId="380E4538" w:rsidR="00B456F4" w:rsidRDefault="00B456F4" w:rsidP="00A2589A">
            <w:pPr>
              <w:spacing w:line="276" w:lineRule="auto"/>
              <w:rPr>
                <w:rFonts w:ascii="Times New Roman" w:hAnsi="Times New Roman" w:cs="Times New Roman"/>
                <w:sz w:val="24"/>
                <w:szCs w:val="24"/>
              </w:rPr>
            </w:pPr>
            <w:r>
              <w:rPr>
                <w:rFonts w:ascii="Times New Roman" w:hAnsi="Times New Roman" w:cs="Times New Roman"/>
                <w:sz w:val="24"/>
                <w:szCs w:val="24"/>
              </w:rPr>
              <w:t xml:space="preserve">Valentina </w:t>
            </w:r>
            <w:proofErr w:type="spellStart"/>
            <w:r>
              <w:rPr>
                <w:rFonts w:ascii="Times New Roman" w:hAnsi="Times New Roman" w:cs="Times New Roman"/>
                <w:sz w:val="24"/>
                <w:szCs w:val="24"/>
              </w:rPr>
              <w:t>Lozančić</w:t>
            </w:r>
            <w:proofErr w:type="spellEnd"/>
          </w:p>
        </w:tc>
        <w:tc>
          <w:tcPr>
            <w:tcW w:w="992" w:type="dxa"/>
            <w:tcBorders>
              <w:top w:val="single" w:sz="4" w:space="0" w:color="auto"/>
              <w:left w:val="single" w:sz="4" w:space="0" w:color="auto"/>
              <w:bottom w:val="single" w:sz="4" w:space="0" w:color="auto"/>
              <w:right w:val="single" w:sz="4" w:space="0" w:color="auto"/>
            </w:tcBorders>
          </w:tcPr>
          <w:p w14:paraId="114A21C0" w14:textId="753ABD43" w:rsidR="00B456F4" w:rsidRDefault="001052E3" w:rsidP="00A2589A">
            <w:pPr>
              <w:spacing w:line="276" w:lineRule="auto"/>
              <w:rPr>
                <w:rFonts w:ascii="Times New Roman" w:hAnsi="Times New Roman" w:cs="Times New Roman"/>
                <w:sz w:val="24"/>
                <w:szCs w:val="24"/>
              </w:rPr>
            </w:pPr>
            <w:r>
              <w:rPr>
                <w:rFonts w:ascii="Times New Roman" w:hAnsi="Times New Roman" w:cs="Times New Roman"/>
                <w:sz w:val="24"/>
                <w:szCs w:val="24"/>
              </w:rPr>
              <w:t>1999.</w:t>
            </w:r>
          </w:p>
        </w:tc>
        <w:tc>
          <w:tcPr>
            <w:tcW w:w="1276" w:type="dxa"/>
            <w:tcBorders>
              <w:top w:val="single" w:sz="4" w:space="0" w:color="auto"/>
              <w:left w:val="single" w:sz="4" w:space="0" w:color="auto"/>
              <w:bottom w:val="single" w:sz="4" w:space="0" w:color="auto"/>
              <w:right w:val="single" w:sz="4" w:space="0" w:color="auto"/>
            </w:tcBorders>
          </w:tcPr>
          <w:p w14:paraId="63FD6B5C" w14:textId="16825781" w:rsidR="00B456F4" w:rsidRDefault="00B456F4"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14:paraId="0C0C937F" w14:textId="386F21B6" w:rsidR="00B456F4" w:rsidRDefault="001052E3" w:rsidP="00A2589A">
            <w:pPr>
              <w:spacing w:line="276" w:lineRule="auto"/>
              <w:rPr>
                <w:rFonts w:ascii="Times New Roman" w:hAnsi="Times New Roman" w:cs="Times New Roman"/>
                <w:sz w:val="24"/>
                <w:szCs w:val="24"/>
              </w:rPr>
            </w:pPr>
            <w:r>
              <w:rPr>
                <w:rFonts w:ascii="Times New Roman" w:hAnsi="Times New Roman" w:cs="Times New Roman"/>
                <w:sz w:val="24"/>
                <w:szCs w:val="24"/>
              </w:rPr>
              <w:t>kuhar</w:t>
            </w:r>
          </w:p>
        </w:tc>
        <w:tc>
          <w:tcPr>
            <w:tcW w:w="992" w:type="dxa"/>
            <w:tcBorders>
              <w:top w:val="single" w:sz="4" w:space="0" w:color="auto"/>
              <w:left w:val="single" w:sz="4" w:space="0" w:color="auto"/>
              <w:bottom w:val="single" w:sz="4" w:space="0" w:color="auto"/>
              <w:right w:val="single" w:sz="4" w:space="0" w:color="auto"/>
            </w:tcBorders>
          </w:tcPr>
          <w:p w14:paraId="59833844" w14:textId="0B6ECA49" w:rsidR="00B456F4" w:rsidRDefault="00B456F4" w:rsidP="00A2589A">
            <w:pPr>
              <w:spacing w:line="276" w:lineRule="auto"/>
              <w:rPr>
                <w:rFonts w:ascii="Times New Roman" w:hAnsi="Times New Roman" w:cs="Times New Roman"/>
                <w:sz w:val="24"/>
                <w:szCs w:val="24"/>
              </w:rPr>
            </w:pPr>
            <w:r>
              <w:rPr>
                <w:rFonts w:ascii="Times New Roman" w:hAnsi="Times New Roman" w:cs="Times New Roman"/>
                <w:sz w:val="24"/>
                <w:szCs w:val="24"/>
              </w:rPr>
              <w:t>SSS</w:t>
            </w:r>
          </w:p>
        </w:tc>
        <w:tc>
          <w:tcPr>
            <w:tcW w:w="2126" w:type="dxa"/>
            <w:tcBorders>
              <w:top w:val="single" w:sz="4" w:space="0" w:color="auto"/>
              <w:left w:val="single" w:sz="4" w:space="0" w:color="auto"/>
              <w:bottom w:val="single" w:sz="4" w:space="0" w:color="auto"/>
              <w:right w:val="single" w:sz="4" w:space="0" w:color="auto"/>
            </w:tcBorders>
          </w:tcPr>
          <w:p w14:paraId="1A126D56" w14:textId="032E9105" w:rsidR="00B456F4" w:rsidRDefault="00B456F4" w:rsidP="00A2589A">
            <w:pPr>
              <w:spacing w:line="276" w:lineRule="auto"/>
              <w:rPr>
                <w:rFonts w:ascii="Times New Roman" w:hAnsi="Times New Roman" w:cs="Times New Roman"/>
                <w:sz w:val="24"/>
                <w:szCs w:val="24"/>
              </w:rPr>
            </w:pPr>
            <w:r>
              <w:rPr>
                <w:rFonts w:ascii="Times New Roman" w:hAnsi="Times New Roman" w:cs="Times New Roman"/>
                <w:sz w:val="24"/>
                <w:szCs w:val="24"/>
              </w:rPr>
              <w:t>Kuharica (zamjena)</w:t>
            </w:r>
          </w:p>
        </w:tc>
      </w:tr>
    </w:tbl>
    <w:p w14:paraId="3F041D9C" w14:textId="77777777" w:rsidR="003C4DBC" w:rsidRDefault="00CB1E78" w:rsidP="00CB1E78">
      <w:pPr>
        <w:spacing w:line="276" w:lineRule="auto"/>
        <w:rPr>
          <w:rFonts w:ascii="Times New Roman" w:hAnsi="Times New Roman" w:cs="Times New Roman"/>
          <w:sz w:val="24"/>
          <w:szCs w:val="24"/>
        </w:rPr>
      </w:pPr>
      <w:r w:rsidRPr="005138C4">
        <w:rPr>
          <w:rFonts w:ascii="Times New Roman" w:hAnsi="Times New Roman" w:cs="Times New Roman"/>
          <w:sz w:val="24"/>
          <w:szCs w:val="24"/>
        </w:rPr>
        <w:t>NAPOMENA: Ravnatelj, stručni suradnici i cjelokupno administrativno i tehničko osoblje, imaju ugovore na neodređeno i puno radno vrijeme</w:t>
      </w:r>
    </w:p>
    <w:p w14:paraId="163BA103" w14:textId="1F349350" w:rsidR="00CB1E78" w:rsidRDefault="00CB1E78" w:rsidP="00CB1E78">
      <w:pPr>
        <w:spacing w:line="276" w:lineRule="auto"/>
        <w:rPr>
          <w:rFonts w:ascii="Times New Roman" w:hAnsi="Times New Roman" w:cs="Times New Roman"/>
          <w:sz w:val="24"/>
          <w:szCs w:val="24"/>
        </w:rPr>
      </w:pPr>
      <w:r>
        <w:rPr>
          <w:rFonts w:ascii="Times New Roman" w:hAnsi="Times New Roman" w:cs="Times New Roman"/>
          <w:sz w:val="24"/>
          <w:szCs w:val="24"/>
        </w:rPr>
        <w:t>.</w:t>
      </w:r>
    </w:p>
    <w:p w14:paraId="2908EB2C" w14:textId="77777777" w:rsidR="00CB1E78" w:rsidRDefault="00CB1E78" w:rsidP="00CB1E78">
      <w:pPr>
        <w:spacing w:line="276" w:lineRule="auto"/>
        <w:rPr>
          <w:rFonts w:ascii="Times New Roman" w:hAnsi="Times New Roman" w:cs="Times New Roman"/>
          <w:sz w:val="24"/>
          <w:szCs w:val="24"/>
        </w:rPr>
      </w:pPr>
    </w:p>
    <w:p w14:paraId="1308E073" w14:textId="77777777" w:rsidR="00CB1E78" w:rsidRPr="00CB1E78" w:rsidRDefault="00CB1E78" w:rsidP="00B01591">
      <w:pPr>
        <w:pStyle w:val="Odlomakpopisa"/>
        <w:numPr>
          <w:ilvl w:val="1"/>
          <w:numId w:val="15"/>
        </w:numPr>
        <w:spacing w:line="276" w:lineRule="auto"/>
        <w:rPr>
          <w:b/>
        </w:rPr>
      </w:pPr>
      <w:r w:rsidRPr="00CB1E78">
        <w:rPr>
          <w:b/>
        </w:rPr>
        <w:t>Pripravnici</w:t>
      </w:r>
    </w:p>
    <w:p w14:paraId="121FD38A" w14:textId="77777777" w:rsidR="00CB1E78" w:rsidRPr="00BE54BE" w:rsidRDefault="00CB1E78" w:rsidP="00CB1E78">
      <w:pPr>
        <w:spacing w:line="276" w:lineRule="auto"/>
        <w:rPr>
          <w:color w:val="000000" w:themeColor="text1"/>
        </w:rPr>
      </w:pPr>
    </w:p>
    <w:tbl>
      <w:tblPr>
        <w:tblW w:w="8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
        <w:gridCol w:w="2600"/>
        <w:gridCol w:w="5301"/>
      </w:tblGrid>
      <w:tr w:rsidR="00BE54BE" w:rsidRPr="00BE54BE" w14:paraId="5FCDD4C9" w14:textId="77777777" w:rsidTr="00ED168D">
        <w:trPr>
          <w:trHeight w:val="42"/>
        </w:trPr>
        <w:tc>
          <w:tcPr>
            <w:tcW w:w="4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E2DD96" w14:textId="77777777" w:rsidR="00CB1E78" w:rsidRPr="00BE54BE" w:rsidRDefault="00CB1E78" w:rsidP="00A2589A">
            <w:pPr>
              <w:spacing w:line="276" w:lineRule="auto"/>
              <w:jc w:val="center"/>
              <w:rPr>
                <w:rFonts w:ascii="Times New Roman" w:hAnsi="Times New Roman" w:cs="Times New Roman"/>
                <w:color w:val="000000" w:themeColor="text1"/>
                <w:sz w:val="24"/>
                <w:szCs w:val="24"/>
              </w:rPr>
            </w:pPr>
          </w:p>
        </w:tc>
        <w:tc>
          <w:tcPr>
            <w:tcW w:w="26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74ACE0" w14:textId="77777777" w:rsidR="00CB1E78" w:rsidRPr="00BE54BE" w:rsidRDefault="00CB1E78" w:rsidP="00A2589A">
            <w:pPr>
              <w:spacing w:line="276" w:lineRule="auto"/>
              <w:jc w:val="center"/>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Ime i prezime</w:t>
            </w:r>
          </w:p>
        </w:tc>
        <w:tc>
          <w:tcPr>
            <w:tcW w:w="530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B5B376E" w14:textId="77777777" w:rsidR="00CB1E78" w:rsidRPr="00BE54BE" w:rsidRDefault="00CB1E78" w:rsidP="00A2589A">
            <w:pPr>
              <w:spacing w:line="276" w:lineRule="auto"/>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Mentor</w:t>
            </w:r>
          </w:p>
        </w:tc>
      </w:tr>
      <w:tr w:rsidR="00BE54BE" w:rsidRPr="00BE54BE" w14:paraId="2315CDE9" w14:textId="77777777" w:rsidTr="00ED168D">
        <w:trPr>
          <w:trHeight w:val="42"/>
        </w:trPr>
        <w:tc>
          <w:tcPr>
            <w:tcW w:w="423" w:type="dxa"/>
            <w:tcBorders>
              <w:top w:val="single" w:sz="4" w:space="0" w:color="auto"/>
              <w:left w:val="single" w:sz="4" w:space="0" w:color="auto"/>
              <w:bottom w:val="single" w:sz="4" w:space="0" w:color="auto"/>
              <w:right w:val="single" w:sz="4" w:space="0" w:color="auto"/>
            </w:tcBorders>
            <w:vAlign w:val="center"/>
          </w:tcPr>
          <w:p w14:paraId="11361BD6" w14:textId="77777777" w:rsidR="00494E6A" w:rsidRPr="00BE54BE" w:rsidRDefault="00494E6A" w:rsidP="00494E6A">
            <w:pPr>
              <w:spacing w:line="276" w:lineRule="auto"/>
              <w:jc w:val="center"/>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1.</w:t>
            </w:r>
          </w:p>
        </w:tc>
        <w:tc>
          <w:tcPr>
            <w:tcW w:w="2600" w:type="dxa"/>
            <w:tcBorders>
              <w:top w:val="single" w:sz="4" w:space="0" w:color="auto"/>
              <w:left w:val="single" w:sz="4" w:space="0" w:color="auto"/>
              <w:bottom w:val="single" w:sz="4" w:space="0" w:color="auto"/>
              <w:right w:val="single" w:sz="4" w:space="0" w:color="auto"/>
            </w:tcBorders>
            <w:vAlign w:val="center"/>
          </w:tcPr>
          <w:p w14:paraId="344F846B" w14:textId="4D5661C0" w:rsidR="00494E6A" w:rsidRPr="00BE54BE" w:rsidRDefault="00494E6A" w:rsidP="00494E6A">
            <w:pPr>
              <w:spacing w:line="276" w:lineRule="auto"/>
              <w:jc w:val="center"/>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 xml:space="preserve">Paula </w:t>
            </w:r>
            <w:proofErr w:type="spellStart"/>
            <w:r w:rsidRPr="00BE54BE">
              <w:rPr>
                <w:rFonts w:ascii="Times New Roman" w:hAnsi="Times New Roman" w:cs="Times New Roman"/>
                <w:color w:val="000000" w:themeColor="text1"/>
                <w:sz w:val="24"/>
                <w:szCs w:val="24"/>
              </w:rPr>
              <w:t>Tisaj</w:t>
            </w:r>
            <w:proofErr w:type="spellEnd"/>
          </w:p>
        </w:tc>
        <w:tc>
          <w:tcPr>
            <w:tcW w:w="5301" w:type="dxa"/>
            <w:tcBorders>
              <w:top w:val="single" w:sz="4" w:space="0" w:color="auto"/>
              <w:left w:val="single" w:sz="4" w:space="0" w:color="auto"/>
              <w:bottom w:val="single" w:sz="4" w:space="0" w:color="auto"/>
              <w:right w:val="single" w:sz="4" w:space="0" w:color="auto"/>
            </w:tcBorders>
            <w:vAlign w:val="center"/>
          </w:tcPr>
          <w:p w14:paraId="57B38B6D" w14:textId="17FF59C6" w:rsidR="00494E6A" w:rsidRPr="00BE54BE" w:rsidRDefault="00494E6A" w:rsidP="00ED168D">
            <w:pPr>
              <w:spacing w:line="276" w:lineRule="auto"/>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 xml:space="preserve">Anita </w:t>
            </w:r>
            <w:r w:rsidR="00ED168D" w:rsidRPr="00BE54BE">
              <w:rPr>
                <w:rFonts w:ascii="Times New Roman" w:hAnsi="Times New Roman" w:cs="Times New Roman"/>
                <w:color w:val="000000" w:themeColor="text1"/>
                <w:sz w:val="24"/>
                <w:szCs w:val="24"/>
              </w:rPr>
              <w:t>Štefančić</w:t>
            </w:r>
          </w:p>
        </w:tc>
      </w:tr>
      <w:tr w:rsidR="00BE54BE" w:rsidRPr="00BE54BE" w14:paraId="5F0140C5" w14:textId="77777777" w:rsidTr="00ED168D">
        <w:trPr>
          <w:trHeight w:val="40"/>
        </w:trPr>
        <w:tc>
          <w:tcPr>
            <w:tcW w:w="423" w:type="dxa"/>
            <w:tcBorders>
              <w:top w:val="single" w:sz="4" w:space="0" w:color="auto"/>
              <w:left w:val="single" w:sz="4" w:space="0" w:color="auto"/>
              <w:bottom w:val="single" w:sz="4" w:space="0" w:color="auto"/>
              <w:right w:val="single" w:sz="4" w:space="0" w:color="auto"/>
            </w:tcBorders>
            <w:vAlign w:val="center"/>
          </w:tcPr>
          <w:p w14:paraId="66CBCBC9" w14:textId="77777777" w:rsidR="00494E6A" w:rsidRPr="00BE54BE" w:rsidRDefault="00494E6A" w:rsidP="00494E6A">
            <w:pPr>
              <w:spacing w:line="276" w:lineRule="auto"/>
              <w:jc w:val="center"/>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2.</w:t>
            </w:r>
          </w:p>
        </w:tc>
        <w:tc>
          <w:tcPr>
            <w:tcW w:w="2600" w:type="dxa"/>
            <w:tcBorders>
              <w:top w:val="single" w:sz="4" w:space="0" w:color="auto"/>
              <w:left w:val="single" w:sz="4" w:space="0" w:color="auto"/>
              <w:bottom w:val="single" w:sz="4" w:space="0" w:color="auto"/>
              <w:right w:val="single" w:sz="4" w:space="0" w:color="auto"/>
            </w:tcBorders>
            <w:vAlign w:val="center"/>
          </w:tcPr>
          <w:p w14:paraId="3905DFBA" w14:textId="07143E75" w:rsidR="00494E6A" w:rsidRPr="00BE54BE" w:rsidRDefault="00494E6A" w:rsidP="00494E6A">
            <w:pPr>
              <w:spacing w:line="276" w:lineRule="auto"/>
              <w:jc w:val="center"/>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 xml:space="preserve">Ema </w:t>
            </w:r>
            <w:proofErr w:type="spellStart"/>
            <w:r w:rsidRPr="00BE54BE">
              <w:rPr>
                <w:rFonts w:ascii="Times New Roman" w:hAnsi="Times New Roman" w:cs="Times New Roman"/>
                <w:color w:val="000000" w:themeColor="text1"/>
                <w:sz w:val="24"/>
                <w:szCs w:val="24"/>
              </w:rPr>
              <w:t>Šumiga</w:t>
            </w:r>
            <w:proofErr w:type="spellEnd"/>
          </w:p>
        </w:tc>
        <w:tc>
          <w:tcPr>
            <w:tcW w:w="5301" w:type="dxa"/>
            <w:tcBorders>
              <w:top w:val="single" w:sz="4" w:space="0" w:color="auto"/>
              <w:left w:val="single" w:sz="4" w:space="0" w:color="auto"/>
              <w:bottom w:val="single" w:sz="4" w:space="0" w:color="auto"/>
              <w:right w:val="single" w:sz="4" w:space="0" w:color="auto"/>
            </w:tcBorders>
            <w:vAlign w:val="center"/>
          </w:tcPr>
          <w:p w14:paraId="367F7B88" w14:textId="2EACCF51" w:rsidR="00494E6A" w:rsidRPr="00BE54BE" w:rsidRDefault="00494E6A" w:rsidP="00494E6A">
            <w:pPr>
              <w:spacing w:line="276" w:lineRule="auto"/>
              <w:rPr>
                <w:rFonts w:ascii="Times New Roman" w:hAnsi="Times New Roman" w:cs="Times New Roman"/>
                <w:color w:val="000000" w:themeColor="text1"/>
                <w:sz w:val="24"/>
                <w:szCs w:val="24"/>
              </w:rPr>
            </w:pPr>
            <w:r w:rsidRPr="00BE54BE">
              <w:rPr>
                <w:rFonts w:ascii="Times New Roman" w:hAnsi="Times New Roman" w:cs="Times New Roman"/>
                <w:color w:val="000000" w:themeColor="text1"/>
                <w:sz w:val="24"/>
                <w:szCs w:val="24"/>
              </w:rPr>
              <w:t xml:space="preserve">Ivona </w:t>
            </w:r>
            <w:proofErr w:type="spellStart"/>
            <w:r w:rsidRPr="00BE54BE">
              <w:rPr>
                <w:rFonts w:ascii="Times New Roman" w:hAnsi="Times New Roman" w:cs="Times New Roman"/>
                <w:color w:val="000000" w:themeColor="text1"/>
                <w:sz w:val="24"/>
                <w:szCs w:val="24"/>
              </w:rPr>
              <w:t>Kučuk</w:t>
            </w:r>
            <w:proofErr w:type="spellEnd"/>
          </w:p>
        </w:tc>
      </w:tr>
    </w:tbl>
    <w:p w14:paraId="27357532" w14:textId="77777777" w:rsidR="00CB1E78" w:rsidRDefault="00CB1E78" w:rsidP="00CB1E78">
      <w:pPr>
        <w:spacing w:line="276" w:lineRule="auto"/>
      </w:pPr>
    </w:p>
    <w:p w14:paraId="07F023C8" w14:textId="77777777" w:rsidR="00650C36" w:rsidRPr="00650C36" w:rsidRDefault="00650C36" w:rsidP="00CB1E78">
      <w:pPr>
        <w:spacing w:line="276" w:lineRule="auto"/>
        <w:rPr>
          <w:rFonts w:ascii="Times New Roman" w:hAnsi="Times New Roman" w:cs="Times New Roman"/>
          <w:sz w:val="24"/>
          <w:szCs w:val="24"/>
        </w:rPr>
      </w:pPr>
    </w:p>
    <w:p w14:paraId="619B21F8" w14:textId="77777777" w:rsidR="00650C36" w:rsidRPr="00961C85" w:rsidRDefault="00650C36" w:rsidP="00B01591">
      <w:pPr>
        <w:pStyle w:val="Odlomakpopisa"/>
        <w:numPr>
          <w:ilvl w:val="1"/>
          <w:numId w:val="15"/>
        </w:numPr>
        <w:spacing w:line="276" w:lineRule="auto"/>
        <w:rPr>
          <w:b/>
        </w:rPr>
      </w:pPr>
      <w:r w:rsidRPr="00961C85">
        <w:rPr>
          <w:b/>
        </w:rPr>
        <w:t>Zaduženja nastavnika</w:t>
      </w:r>
    </w:p>
    <w:p w14:paraId="4BDB5498" w14:textId="77777777" w:rsidR="00961C85" w:rsidRDefault="00961C85" w:rsidP="00961C85">
      <w:pPr>
        <w:pStyle w:val="Odlomakpopisa"/>
        <w:spacing w:line="276" w:lineRule="auto"/>
        <w:rPr>
          <w:b/>
          <w:color w:val="FF0000"/>
        </w:rPr>
      </w:pPr>
    </w:p>
    <w:tbl>
      <w:tblPr>
        <w:tblStyle w:val="Reetkatablice"/>
        <w:tblW w:w="10887" w:type="dxa"/>
        <w:tblInd w:w="-687" w:type="dxa"/>
        <w:tblLayout w:type="fixed"/>
        <w:tblLook w:val="04A0" w:firstRow="1" w:lastRow="0" w:firstColumn="1" w:lastColumn="0" w:noHBand="0" w:noVBand="1"/>
      </w:tblPr>
      <w:tblGrid>
        <w:gridCol w:w="2308"/>
        <w:gridCol w:w="2312"/>
        <w:gridCol w:w="1449"/>
        <w:gridCol w:w="1276"/>
        <w:gridCol w:w="992"/>
        <w:gridCol w:w="850"/>
        <w:gridCol w:w="850"/>
        <w:gridCol w:w="850"/>
      </w:tblGrid>
      <w:tr w:rsidR="00E40BE3" w:rsidRPr="005138C4" w14:paraId="7BBE5528" w14:textId="77777777" w:rsidTr="00E40BE3">
        <w:trPr>
          <w:trHeight w:val="581"/>
        </w:trPr>
        <w:tc>
          <w:tcPr>
            <w:tcW w:w="2308" w:type="dxa"/>
            <w:shd w:val="clear" w:color="auto" w:fill="E2EFD9" w:themeFill="accent6" w:themeFillTint="33"/>
          </w:tcPr>
          <w:p w14:paraId="544C78BE" w14:textId="77777777" w:rsidR="00E40BE3" w:rsidRPr="00E40BE3" w:rsidRDefault="00E40BE3" w:rsidP="00E40BE3">
            <w:pPr>
              <w:rPr>
                <w:rFonts w:ascii="Times New Roman" w:hAnsi="Times New Roman" w:cs="Times New Roman"/>
                <w:sz w:val="20"/>
                <w:szCs w:val="24"/>
              </w:rPr>
            </w:pPr>
            <w:r w:rsidRPr="00E40BE3">
              <w:rPr>
                <w:rFonts w:ascii="Times New Roman" w:hAnsi="Times New Roman" w:cs="Times New Roman"/>
                <w:sz w:val="20"/>
                <w:szCs w:val="24"/>
              </w:rPr>
              <w:t>PREDMET</w:t>
            </w:r>
          </w:p>
        </w:tc>
        <w:tc>
          <w:tcPr>
            <w:tcW w:w="2312" w:type="dxa"/>
            <w:shd w:val="clear" w:color="auto" w:fill="E2EFD9" w:themeFill="accent6" w:themeFillTint="33"/>
          </w:tcPr>
          <w:p w14:paraId="14C10491" w14:textId="77777777" w:rsidR="00E40BE3" w:rsidRPr="00E40BE3" w:rsidRDefault="00E40BE3" w:rsidP="00E40BE3">
            <w:pPr>
              <w:rPr>
                <w:rFonts w:ascii="Times New Roman" w:hAnsi="Times New Roman" w:cs="Times New Roman"/>
                <w:sz w:val="20"/>
                <w:szCs w:val="24"/>
              </w:rPr>
            </w:pPr>
            <w:r w:rsidRPr="00E40BE3">
              <w:rPr>
                <w:rFonts w:ascii="Times New Roman" w:hAnsi="Times New Roman" w:cs="Times New Roman"/>
                <w:sz w:val="20"/>
                <w:szCs w:val="24"/>
              </w:rPr>
              <w:t>IME I PREZIME</w:t>
            </w:r>
          </w:p>
        </w:tc>
        <w:tc>
          <w:tcPr>
            <w:tcW w:w="1449" w:type="dxa"/>
            <w:shd w:val="clear" w:color="auto" w:fill="E2EFD9" w:themeFill="accent6" w:themeFillTint="33"/>
          </w:tcPr>
          <w:p w14:paraId="4BD8E599" w14:textId="77777777" w:rsidR="00E40BE3" w:rsidRPr="00E40BE3" w:rsidRDefault="00E40BE3" w:rsidP="00E40BE3">
            <w:pPr>
              <w:rPr>
                <w:rFonts w:ascii="Times New Roman" w:hAnsi="Times New Roman" w:cs="Times New Roman"/>
                <w:sz w:val="20"/>
                <w:szCs w:val="24"/>
              </w:rPr>
            </w:pPr>
            <w:r w:rsidRPr="00E40BE3">
              <w:rPr>
                <w:rFonts w:ascii="Times New Roman" w:hAnsi="Times New Roman" w:cs="Times New Roman"/>
                <w:sz w:val="20"/>
                <w:szCs w:val="24"/>
              </w:rPr>
              <w:t>RAZREDI</w:t>
            </w:r>
          </w:p>
        </w:tc>
        <w:tc>
          <w:tcPr>
            <w:tcW w:w="1276" w:type="dxa"/>
            <w:shd w:val="clear" w:color="auto" w:fill="E2EFD9" w:themeFill="accent6" w:themeFillTint="33"/>
          </w:tcPr>
          <w:p w14:paraId="5AECFDE4" w14:textId="635CB6B0" w:rsidR="00E40BE3" w:rsidRPr="00E40BE3" w:rsidRDefault="00E40BE3" w:rsidP="00E40BE3">
            <w:pPr>
              <w:rPr>
                <w:rFonts w:ascii="Times New Roman" w:hAnsi="Times New Roman" w:cs="Times New Roman"/>
                <w:sz w:val="20"/>
                <w:szCs w:val="20"/>
              </w:rPr>
            </w:pPr>
            <w:r w:rsidRPr="00E40BE3">
              <w:rPr>
                <w:rFonts w:ascii="Times New Roman" w:hAnsi="Times New Roman" w:cs="Times New Roman"/>
                <w:sz w:val="20"/>
                <w:szCs w:val="20"/>
              </w:rPr>
              <w:t>REDOVITA NAST.</w:t>
            </w:r>
          </w:p>
        </w:tc>
        <w:tc>
          <w:tcPr>
            <w:tcW w:w="992" w:type="dxa"/>
            <w:shd w:val="clear" w:color="auto" w:fill="E2EFD9" w:themeFill="accent6" w:themeFillTint="33"/>
          </w:tcPr>
          <w:p w14:paraId="50D4EF77" w14:textId="77777777" w:rsidR="00E40BE3" w:rsidRPr="00E40BE3" w:rsidRDefault="00E40BE3" w:rsidP="00E40BE3">
            <w:pPr>
              <w:rPr>
                <w:rFonts w:ascii="Times New Roman" w:hAnsi="Times New Roman" w:cs="Times New Roman"/>
                <w:sz w:val="20"/>
              </w:rPr>
            </w:pPr>
            <w:r w:rsidRPr="00E40BE3">
              <w:rPr>
                <w:rFonts w:ascii="Times New Roman" w:hAnsi="Times New Roman" w:cs="Times New Roman"/>
                <w:sz w:val="20"/>
              </w:rPr>
              <w:t>RAZREDNIŠTVO</w:t>
            </w:r>
          </w:p>
        </w:tc>
        <w:tc>
          <w:tcPr>
            <w:tcW w:w="850" w:type="dxa"/>
            <w:shd w:val="clear" w:color="auto" w:fill="E2EFD9" w:themeFill="accent6" w:themeFillTint="33"/>
          </w:tcPr>
          <w:p w14:paraId="13F387B1" w14:textId="75339243" w:rsidR="00E40BE3" w:rsidRPr="00E40BE3" w:rsidRDefault="00E40BE3" w:rsidP="00E40BE3">
            <w:pPr>
              <w:rPr>
                <w:rFonts w:ascii="Times New Roman" w:hAnsi="Times New Roman" w:cs="Times New Roman"/>
                <w:sz w:val="20"/>
              </w:rPr>
            </w:pPr>
            <w:r w:rsidRPr="00E40BE3">
              <w:rPr>
                <w:rFonts w:ascii="Times New Roman" w:hAnsi="Times New Roman" w:cs="Times New Roman"/>
                <w:sz w:val="20"/>
              </w:rPr>
              <w:t>DOP</w:t>
            </w:r>
          </w:p>
        </w:tc>
        <w:tc>
          <w:tcPr>
            <w:tcW w:w="850" w:type="dxa"/>
            <w:shd w:val="clear" w:color="auto" w:fill="E2EFD9" w:themeFill="accent6" w:themeFillTint="33"/>
          </w:tcPr>
          <w:p w14:paraId="00A95484" w14:textId="342C8CBA" w:rsidR="00E40BE3" w:rsidRPr="00E40BE3" w:rsidRDefault="00E40BE3" w:rsidP="00E40BE3">
            <w:pPr>
              <w:rPr>
                <w:rFonts w:ascii="Times New Roman" w:hAnsi="Times New Roman" w:cs="Times New Roman"/>
                <w:sz w:val="20"/>
              </w:rPr>
            </w:pPr>
            <w:r w:rsidRPr="00E40BE3">
              <w:rPr>
                <w:rFonts w:ascii="Times New Roman" w:hAnsi="Times New Roman" w:cs="Times New Roman"/>
                <w:sz w:val="20"/>
              </w:rPr>
              <w:t xml:space="preserve">DOD </w:t>
            </w:r>
          </w:p>
        </w:tc>
        <w:tc>
          <w:tcPr>
            <w:tcW w:w="850" w:type="dxa"/>
            <w:shd w:val="clear" w:color="auto" w:fill="E2EFD9" w:themeFill="accent6" w:themeFillTint="33"/>
          </w:tcPr>
          <w:p w14:paraId="7B1BFCCE" w14:textId="77777777" w:rsidR="00E40BE3" w:rsidRPr="00E40BE3" w:rsidRDefault="00E40BE3" w:rsidP="00E40BE3">
            <w:pPr>
              <w:rPr>
                <w:rFonts w:ascii="Times New Roman" w:hAnsi="Times New Roman" w:cs="Times New Roman"/>
                <w:sz w:val="20"/>
              </w:rPr>
            </w:pPr>
            <w:r w:rsidRPr="00E40BE3">
              <w:rPr>
                <w:rFonts w:ascii="Times New Roman" w:hAnsi="Times New Roman" w:cs="Times New Roman"/>
                <w:sz w:val="20"/>
              </w:rPr>
              <w:t>INA</w:t>
            </w:r>
          </w:p>
        </w:tc>
      </w:tr>
      <w:tr w:rsidR="00E40BE3" w:rsidRPr="005138C4" w14:paraId="5B3FBDAE" w14:textId="77777777" w:rsidTr="00E40BE3">
        <w:trPr>
          <w:trHeight w:val="581"/>
        </w:trPr>
        <w:tc>
          <w:tcPr>
            <w:tcW w:w="10887" w:type="dxa"/>
            <w:gridSpan w:val="8"/>
            <w:shd w:val="clear" w:color="auto" w:fill="E2EFD9" w:themeFill="accent6" w:themeFillTint="33"/>
          </w:tcPr>
          <w:p w14:paraId="4FD5E1AE" w14:textId="77777777" w:rsidR="00E40BE3" w:rsidRPr="00E40BE3" w:rsidRDefault="00E40BE3" w:rsidP="00E40BE3">
            <w:pPr>
              <w:jc w:val="center"/>
              <w:rPr>
                <w:rFonts w:ascii="Times New Roman" w:hAnsi="Times New Roman" w:cs="Times New Roman"/>
                <w:szCs w:val="24"/>
              </w:rPr>
            </w:pPr>
            <w:r w:rsidRPr="00E40BE3">
              <w:rPr>
                <w:rFonts w:ascii="Times New Roman" w:hAnsi="Times New Roman" w:cs="Times New Roman"/>
                <w:szCs w:val="24"/>
              </w:rPr>
              <w:t>RAZREDNA NASTAVA</w:t>
            </w:r>
          </w:p>
        </w:tc>
      </w:tr>
      <w:tr w:rsidR="00E40BE3" w:rsidRPr="005138C4" w14:paraId="034E4076" w14:textId="77777777" w:rsidTr="00E40BE3">
        <w:trPr>
          <w:trHeight w:val="549"/>
        </w:trPr>
        <w:tc>
          <w:tcPr>
            <w:tcW w:w="2308" w:type="dxa"/>
            <w:vMerge w:val="restart"/>
          </w:tcPr>
          <w:p w14:paraId="38C77B7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HJ,MAT,PID, LK,GK,TZK.SR</w:t>
            </w:r>
          </w:p>
          <w:p w14:paraId="375CA483" w14:textId="71FEBBB4" w:rsidR="00E40BE3" w:rsidRPr="00E40BE3" w:rsidRDefault="00E40BE3" w:rsidP="00E40BE3">
            <w:pPr>
              <w:rPr>
                <w:rFonts w:ascii="Times New Roman" w:hAnsi="Times New Roman" w:cs="Times New Roman"/>
                <w:szCs w:val="24"/>
              </w:rPr>
            </w:pPr>
          </w:p>
        </w:tc>
        <w:tc>
          <w:tcPr>
            <w:tcW w:w="2312" w:type="dxa"/>
          </w:tcPr>
          <w:p w14:paraId="7820096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BLAŽENKA FRANJIĆ</w:t>
            </w:r>
          </w:p>
        </w:tc>
        <w:tc>
          <w:tcPr>
            <w:tcW w:w="1449" w:type="dxa"/>
          </w:tcPr>
          <w:p w14:paraId="0016CAF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1.A</w:t>
            </w:r>
          </w:p>
        </w:tc>
        <w:tc>
          <w:tcPr>
            <w:tcW w:w="1276" w:type="dxa"/>
          </w:tcPr>
          <w:p w14:paraId="0575C92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12B2284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1.A</w:t>
            </w:r>
          </w:p>
        </w:tc>
        <w:tc>
          <w:tcPr>
            <w:tcW w:w="850" w:type="dxa"/>
          </w:tcPr>
          <w:p w14:paraId="57BFBD6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1D29E2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380A6EE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7B2D748B" w14:textId="77777777" w:rsidTr="00E40BE3">
        <w:trPr>
          <w:trHeight w:val="549"/>
        </w:trPr>
        <w:tc>
          <w:tcPr>
            <w:tcW w:w="2308" w:type="dxa"/>
            <w:vMerge/>
          </w:tcPr>
          <w:p w14:paraId="6C0B917B" w14:textId="20C4CBB4" w:rsidR="00E40BE3" w:rsidRPr="00E40BE3" w:rsidRDefault="00E40BE3" w:rsidP="00E40BE3">
            <w:pPr>
              <w:rPr>
                <w:rFonts w:ascii="Times New Roman" w:hAnsi="Times New Roman" w:cs="Times New Roman"/>
                <w:szCs w:val="24"/>
              </w:rPr>
            </w:pPr>
          </w:p>
        </w:tc>
        <w:tc>
          <w:tcPr>
            <w:tcW w:w="2312" w:type="dxa"/>
          </w:tcPr>
          <w:p w14:paraId="12D918B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ANDREA LENDREC</w:t>
            </w:r>
          </w:p>
        </w:tc>
        <w:tc>
          <w:tcPr>
            <w:tcW w:w="1449" w:type="dxa"/>
          </w:tcPr>
          <w:p w14:paraId="2D97019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1.B</w:t>
            </w:r>
          </w:p>
        </w:tc>
        <w:tc>
          <w:tcPr>
            <w:tcW w:w="1276" w:type="dxa"/>
          </w:tcPr>
          <w:p w14:paraId="152421F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2638F2F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1.B</w:t>
            </w:r>
          </w:p>
        </w:tc>
        <w:tc>
          <w:tcPr>
            <w:tcW w:w="850" w:type="dxa"/>
          </w:tcPr>
          <w:p w14:paraId="71CD40C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6A3AC65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6BD8E74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BCEEB42" w14:textId="77777777" w:rsidTr="00E40BE3">
        <w:trPr>
          <w:trHeight w:val="549"/>
        </w:trPr>
        <w:tc>
          <w:tcPr>
            <w:tcW w:w="2308" w:type="dxa"/>
            <w:vMerge/>
          </w:tcPr>
          <w:p w14:paraId="19DCEC1D" w14:textId="5D6635D4" w:rsidR="00E40BE3" w:rsidRPr="00E40BE3" w:rsidRDefault="00E40BE3" w:rsidP="00E40BE3">
            <w:pPr>
              <w:rPr>
                <w:rFonts w:ascii="Times New Roman" w:hAnsi="Times New Roman" w:cs="Times New Roman"/>
                <w:szCs w:val="24"/>
              </w:rPr>
            </w:pPr>
          </w:p>
        </w:tc>
        <w:tc>
          <w:tcPr>
            <w:tcW w:w="2312" w:type="dxa"/>
          </w:tcPr>
          <w:p w14:paraId="4B5AD28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DARJANA HORVAT</w:t>
            </w:r>
          </w:p>
        </w:tc>
        <w:tc>
          <w:tcPr>
            <w:tcW w:w="1449" w:type="dxa"/>
          </w:tcPr>
          <w:p w14:paraId="764A5AA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1.C</w:t>
            </w:r>
          </w:p>
        </w:tc>
        <w:tc>
          <w:tcPr>
            <w:tcW w:w="1276" w:type="dxa"/>
          </w:tcPr>
          <w:p w14:paraId="1D84B6E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076A582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1.C</w:t>
            </w:r>
          </w:p>
        </w:tc>
        <w:tc>
          <w:tcPr>
            <w:tcW w:w="850" w:type="dxa"/>
          </w:tcPr>
          <w:p w14:paraId="15C375A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0686549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6A67665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5C0F8262" w14:textId="77777777" w:rsidTr="00E40BE3">
        <w:trPr>
          <w:trHeight w:val="549"/>
        </w:trPr>
        <w:tc>
          <w:tcPr>
            <w:tcW w:w="2308" w:type="dxa"/>
            <w:vMerge/>
          </w:tcPr>
          <w:p w14:paraId="6C2404E9" w14:textId="0CB82ACC" w:rsidR="00E40BE3" w:rsidRPr="00E40BE3" w:rsidRDefault="00E40BE3" w:rsidP="00E40BE3">
            <w:pPr>
              <w:rPr>
                <w:rFonts w:ascii="Times New Roman" w:hAnsi="Times New Roman" w:cs="Times New Roman"/>
                <w:szCs w:val="24"/>
              </w:rPr>
            </w:pPr>
          </w:p>
        </w:tc>
        <w:tc>
          <w:tcPr>
            <w:tcW w:w="2312" w:type="dxa"/>
          </w:tcPr>
          <w:p w14:paraId="3CDD58D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IVONA KUČUK</w:t>
            </w:r>
          </w:p>
        </w:tc>
        <w:tc>
          <w:tcPr>
            <w:tcW w:w="1449" w:type="dxa"/>
          </w:tcPr>
          <w:p w14:paraId="12A686E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 A</w:t>
            </w:r>
          </w:p>
        </w:tc>
        <w:tc>
          <w:tcPr>
            <w:tcW w:w="1276" w:type="dxa"/>
          </w:tcPr>
          <w:p w14:paraId="199302D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37E1F78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2.A</w:t>
            </w:r>
          </w:p>
        </w:tc>
        <w:tc>
          <w:tcPr>
            <w:tcW w:w="850" w:type="dxa"/>
          </w:tcPr>
          <w:p w14:paraId="72E10F8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3F1E0EC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F28D20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4C4E04B3" w14:textId="77777777" w:rsidTr="00E40BE3">
        <w:trPr>
          <w:trHeight w:val="549"/>
        </w:trPr>
        <w:tc>
          <w:tcPr>
            <w:tcW w:w="2308" w:type="dxa"/>
            <w:vMerge/>
          </w:tcPr>
          <w:p w14:paraId="5A09CA08" w14:textId="7D9BCF10" w:rsidR="00E40BE3" w:rsidRPr="00E40BE3" w:rsidRDefault="00E40BE3" w:rsidP="00E40BE3">
            <w:pPr>
              <w:rPr>
                <w:rFonts w:ascii="Times New Roman" w:hAnsi="Times New Roman" w:cs="Times New Roman"/>
                <w:szCs w:val="24"/>
              </w:rPr>
            </w:pPr>
          </w:p>
        </w:tc>
        <w:tc>
          <w:tcPr>
            <w:tcW w:w="2312" w:type="dxa"/>
          </w:tcPr>
          <w:p w14:paraId="44988C5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IVONA VADLJA</w:t>
            </w:r>
          </w:p>
        </w:tc>
        <w:tc>
          <w:tcPr>
            <w:tcW w:w="1449" w:type="dxa"/>
          </w:tcPr>
          <w:p w14:paraId="2B4CD3F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2.B</w:t>
            </w:r>
          </w:p>
        </w:tc>
        <w:tc>
          <w:tcPr>
            <w:tcW w:w="1276" w:type="dxa"/>
          </w:tcPr>
          <w:p w14:paraId="3D6CE6A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15D95D6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2.B</w:t>
            </w:r>
          </w:p>
        </w:tc>
        <w:tc>
          <w:tcPr>
            <w:tcW w:w="850" w:type="dxa"/>
          </w:tcPr>
          <w:p w14:paraId="4EE1E06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4A69FBD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5EF085E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8A25F1A" w14:textId="77777777" w:rsidTr="00E40BE3">
        <w:trPr>
          <w:trHeight w:val="549"/>
        </w:trPr>
        <w:tc>
          <w:tcPr>
            <w:tcW w:w="2308" w:type="dxa"/>
            <w:vMerge/>
          </w:tcPr>
          <w:p w14:paraId="681724B0" w14:textId="4168FD20" w:rsidR="00E40BE3" w:rsidRPr="00E40BE3" w:rsidRDefault="00E40BE3" w:rsidP="00E40BE3">
            <w:pPr>
              <w:rPr>
                <w:rFonts w:ascii="Times New Roman" w:hAnsi="Times New Roman" w:cs="Times New Roman"/>
                <w:szCs w:val="24"/>
              </w:rPr>
            </w:pPr>
          </w:p>
        </w:tc>
        <w:tc>
          <w:tcPr>
            <w:tcW w:w="2312" w:type="dxa"/>
          </w:tcPr>
          <w:p w14:paraId="5AE74FB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VEDRAN GAJSKI</w:t>
            </w:r>
          </w:p>
        </w:tc>
        <w:tc>
          <w:tcPr>
            <w:tcW w:w="1449" w:type="dxa"/>
          </w:tcPr>
          <w:p w14:paraId="76EA599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2.C</w:t>
            </w:r>
          </w:p>
        </w:tc>
        <w:tc>
          <w:tcPr>
            <w:tcW w:w="1276" w:type="dxa"/>
          </w:tcPr>
          <w:p w14:paraId="177C4A4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163A5DD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2.C</w:t>
            </w:r>
          </w:p>
        </w:tc>
        <w:tc>
          <w:tcPr>
            <w:tcW w:w="850" w:type="dxa"/>
          </w:tcPr>
          <w:p w14:paraId="582E9EA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0F884FB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B6624E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4CD4E336" w14:textId="77777777" w:rsidTr="00E40BE3">
        <w:trPr>
          <w:trHeight w:val="549"/>
        </w:trPr>
        <w:tc>
          <w:tcPr>
            <w:tcW w:w="2308" w:type="dxa"/>
            <w:vMerge/>
          </w:tcPr>
          <w:p w14:paraId="2827304E" w14:textId="38E43117" w:rsidR="00E40BE3" w:rsidRPr="00E40BE3" w:rsidRDefault="00E40BE3" w:rsidP="00E40BE3">
            <w:pPr>
              <w:rPr>
                <w:rFonts w:ascii="Times New Roman" w:hAnsi="Times New Roman" w:cs="Times New Roman"/>
                <w:szCs w:val="24"/>
              </w:rPr>
            </w:pPr>
          </w:p>
        </w:tc>
        <w:tc>
          <w:tcPr>
            <w:tcW w:w="2312" w:type="dxa"/>
          </w:tcPr>
          <w:p w14:paraId="0274DB3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INES MEZGA</w:t>
            </w:r>
          </w:p>
        </w:tc>
        <w:tc>
          <w:tcPr>
            <w:tcW w:w="1449" w:type="dxa"/>
          </w:tcPr>
          <w:p w14:paraId="580B376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3.A</w:t>
            </w:r>
          </w:p>
        </w:tc>
        <w:tc>
          <w:tcPr>
            <w:tcW w:w="1276" w:type="dxa"/>
          </w:tcPr>
          <w:p w14:paraId="415A5E5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42E2F9B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3.A</w:t>
            </w:r>
          </w:p>
        </w:tc>
        <w:tc>
          <w:tcPr>
            <w:tcW w:w="850" w:type="dxa"/>
          </w:tcPr>
          <w:p w14:paraId="1893AD5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46DA8B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2DEF351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4C0BFEDD" w14:textId="77777777" w:rsidTr="00E40BE3">
        <w:trPr>
          <w:trHeight w:val="549"/>
        </w:trPr>
        <w:tc>
          <w:tcPr>
            <w:tcW w:w="2308" w:type="dxa"/>
            <w:vMerge/>
          </w:tcPr>
          <w:p w14:paraId="1E1D745F" w14:textId="0C856EBC" w:rsidR="00E40BE3" w:rsidRPr="00E40BE3" w:rsidRDefault="00E40BE3" w:rsidP="00E40BE3">
            <w:pPr>
              <w:rPr>
                <w:rFonts w:ascii="Times New Roman" w:hAnsi="Times New Roman" w:cs="Times New Roman"/>
                <w:szCs w:val="24"/>
              </w:rPr>
            </w:pPr>
          </w:p>
        </w:tc>
        <w:tc>
          <w:tcPr>
            <w:tcW w:w="2312" w:type="dxa"/>
          </w:tcPr>
          <w:p w14:paraId="6B062D9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VESNA RAKIĆ</w:t>
            </w:r>
          </w:p>
        </w:tc>
        <w:tc>
          <w:tcPr>
            <w:tcW w:w="1449" w:type="dxa"/>
          </w:tcPr>
          <w:p w14:paraId="6710B65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3.B</w:t>
            </w:r>
          </w:p>
        </w:tc>
        <w:tc>
          <w:tcPr>
            <w:tcW w:w="1276" w:type="dxa"/>
          </w:tcPr>
          <w:p w14:paraId="07307E2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6A636CE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3.B</w:t>
            </w:r>
          </w:p>
        </w:tc>
        <w:tc>
          <w:tcPr>
            <w:tcW w:w="850" w:type="dxa"/>
          </w:tcPr>
          <w:p w14:paraId="0355237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43DA43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BD240C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943D075" w14:textId="77777777" w:rsidTr="00E40BE3">
        <w:trPr>
          <w:trHeight w:val="549"/>
        </w:trPr>
        <w:tc>
          <w:tcPr>
            <w:tcW w:w="2308" w:type="dxa"/>
            <w:vMerge/>
          </w:tcPr>
          <w:p w14:paraId="033D45C5" w14:textId="56EE8B1A" w:rsidR="00E40BE3" w:rsidRPr="00E40BE3" w:rsidRDefault="00E40BE3" w:rsidP="00E40BE3">
            <w:pPr>
              <w:rPr>
                <w:rFonts w:ascii="Times New Roman" w:hAnsi="Times New Roman" w:cs="Times New Roman"/>
                <w:szCs w:val="24"/>
              </w:rPr>
            </w:pPr>
          </w:p>
        </w:tc>
        <w:tc>
          <w:tcPr>
            <w:tcW w:w="2312" w:type="dxa"/>
          </w:tcPr>
          <w:p w14:paraId="60AA561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IVANA HANNICH</w:t>
            </w:r>
          </w:p>
        </w:tc>
        <w:tc>
          <w:tcPr>
            <w:tcW w:w="1449" w:type="dxa"/>
          </w:tcPr>
          <w:p w14:paraId="01B624D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3.C</w:t>
            </w:r>
          </w:p>
        </w:tc>
        <w:tc>
          <w:tcPr>
            <w:tcW w:w="1276" w:type="dxa"/>
          </w:tcPr>
          <w:p w14:paraId="43B07DE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64DB2EC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3.C</w:t>
            </w:r>
          </w:p>
        </w:tc>
        <w:tc>
          <w:tcPr>
            <w:tcW w:w="850" w:type="dxa"/>
          </w:tcPr>
          <w:p w14:paraId="479DB48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08234FA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4DB44EE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32C494E3" w14:textId="77777777" w:rsidTr="00E40BE3">
        <w:trPr>
          <w:trHeight w:val="549"/>
        </w:trPr>
        <w:tc>
          <w:tcPr>
            <w:tcW w:w="2308" w:type="dxa"/>
            <w:vMerge/>
          </w:tcPr>
          <w:p w14:paraId="59A0D87E" w14:textId="420C46BB" w:rsidR="00E40BE3" w:rsidRPr="00E40BE3" w:rsidRDefault="00E40BE3" w:rsidP="00E40BE3">
            <w:pPr>
              <w:rPr>
                <w:rFonts w:ascii="Times New Roman" w:hAnsi="Times New Roman" w:cs="Times New Roman"/>
                <w:szCs w:val="24"/>
              </w:rPr>
            </w:pPr>
          </w:p>
        </w:tc>
        <w:tc>
          <w:tcPr>
            <w:tcW w:w="2312" w:type="dxa"/>
          </w:tcPr>
          <w:p w14:paraId="0A9E384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MIRELA ELVEĐI</w:t>
            </w:r>
          </w:p>
        </w:tc>
        <w:tc>
          <w:tcPr>
            <w:tcW w:w="1449" w:type="dxa"/>
          </w:tcPr>
          <w:p w14:paraId="72E117B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4.A</w:t>
            </w:r>
          </w:p>
        </w:tc>
        <w:tc>
          <w:tcPr>
            <w:tcW w:w="1276" w:type="dxa"/>
          </w:tcPr>
          <w:p w14:paraId="4056A15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5679525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4.A</w:t>
            </w:r>
          </w:p>
        </w:tc>
        <w:tc>
          <w:tcPr>
            <w:tcW w:w="850" w:type="dxa"/>
          </w:tcPr>
          <w:p w14:paraId="0757A5A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4879A77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E197C5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72CE7EC9" w14:textId="77777777" w:rsidTr="00E40BE3">
        <w:trPr>
          <w:trHeight w:val="549"/>
        </w:trPr>
        <w:tc>
          <w:tcPr>
            <w:tcW w:w="2308" w:type="dxa"/>
            <w:vMerge/>
          </w:tcPr>
          <w:p w14:paraId="3A909C9C" w14:textId="4ED0A593" w:rsidR="00E40BE3" w:rsidRPr="00E40BE3" w:rsidRDefault="00E40BE3" w:rsidP="00E40BE3">
            <w:pPr>
              <w:rPr>
                <w:rFonts w:ascii="Times New Roman" w:hAnsi="Times New Roman" w:cs="Times New Roman"/>
                <w:szCs w:val="24"/>
              </w:rPr>
            </w:pPr>
          </w:p>
        </w:tc>
        <w:tc>
          <w:tcPr>
            <w:tcW w:w="2312" w:type="dxa"/>
          </w:tcPr>
          <w:p w14:paraId="58D4E5D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MELITA LESIĆ</w:t>
            </w:r>
          </w:p>
        </w:tc>
        <w:tc>
          <w:tcPr>
            <w:tcW w:w="1449" w:type="dxa"/>
          </w:tcPr>
          <w:p w14:paraId="7A82226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4.B</w:t>
            </w:r>
          </w:p>
        </w:tc>
        <w:tc>
          <w:tcPr>
            <w:tcW w:w="1276" w:type="dxa"/>
          </w:tcPr>
          <w:p w14:paraId="6D6F87B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6AB6425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4.B</w:t>
            </w:r>
          </w:p>
        </w:tc>
        <w:tc>
          <w:tcPr>
            <w:tcW w:w="850" w:type="dxa"/>
          </w:tcPr>
          <w:p w14:paraId="6D1BA26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583215F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1482A3B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4CC79ABB" w14:textId="77777777" w:rsidTr="00E40BE3">
        <w:trPr>
          <w:trHeight w:val="549"/>
        </w:trPr>
        <w:tc>
          <w:tcPr>
            <w:tcW w:w="2308" w:type="dxa"/>
            <w:vMerge/>
          </w:tcPr>
          <w:p w14:paraId="76E2DBC7" w14:textId="3C67ED01" w:rsidR="00E40BE3" w:rsidRPr="00E40BE3" w:rsidRDefault="00E40BE3" w:rsidP="00E40BE3">
            <w:pPr>
              <w:rPr>
                <w:rFonts w:ascii="Times New Roman" w:hAnsi="Times New Roman" w:cs="Times New Roman"/>
                <w:szCs w:val="24"/>
              </w:rPr>
            </w:pPr>
          </w:p>
        </w:tc>
        <w:tc>
          <w:tcPr>
            <w:tcW w:w="2312" w:type="dxa"/>
          </w:tcPr>
          <w:p w14:paraId="78165DB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LJERKA ĐERFI</w:t>
            </w:r>
          </w:p>
        </w:tc>
        <w:tc>
          <w:tcPr>
            <w:tcW w:w="1449" w:type="dxa"/>
          </w:tcPr>
          <w:p w14:paraId="0D175D5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4.C</w:t>
            </w:r>
          </w:p>
        </w:tc>
        <w:tc>
          <w:tcPr>
            <w:tcW w:w="1276" w:type="dxa"/>
          </w:tcPr>
          <w:p w14:paraId="54650E0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43D6FAB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4.C</w:t>
            </w:r>
          </w:p>
        </w:tc>
        <w:tc>
          <w:tcPr>
            <w:tcW w:w="850" w:type="dxa"/>
          </w:tcPr>
          <w:p w14:paraId="295CAA0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62F391D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352E503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74B8A06" w14:textId="77777777" w:rsidTr="00E40BE3">
        <w:trPr>
          <w:trHeight w:val="549"/>
        </w:trPr>
        <w:tc>
          <w:tcPr>
            <w:tcW w:w="2308" w:type="dxa"/>
            <w:vMerge/>
          </w:tcPr>
          <w:p w14:paraId="2087C87C" w14:textId="5C6AC7D4" w:rsidR="00E40BE3" w:rsidRPr="00E40BE3" w:rsidRDefault="00E40BE3" w:rsidP="00E40BE3">
            <w:pPr>
              <w:rPr>
                <w:rFonts w:ascii="Times New Roman" w:hAnsi="Times New Roman" w:cs="Times New Roman"/>
                <w:szCs w:val="24"/>
              </w:rPr>
            </w:pPr>
          </w:p>
        </w:tc>
        <w:tc>
          <w:tcPr>
            <w:tcW w:w="2312" w:type="dxa"/>
          </w:tcPr>
          <w:p w14:paraId="1422FAA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EMA ŠUMIGA</w:t>
            </w:r>
          </w:p>
        </w:tc>
        <w:tc>
          <w:tcPr>
            <w:tcW w:w="1449" w:type="dxa"/>
          </w:tcPr>
          <w:p w14:paraId="1CF624E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4.D</w:t>
            </w:r>
          </w:p>
        </w:tc>
        <w:tc>
          <w:tcPr>
            <w:tcW w:w="1276" w:type="dxa"/>
          </w:tcPr>
          <w:p w14:paraId="29F22B5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tc>
        <w:tc>
          <w:tcPr>
            <w:tcW w:w="992" w:type="dxa"/>
          </w:tcPr>
          <w:p w14:paraId="4A74E99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4.D</w:t>
            </w:r>
          </w:p>
        </w:tc>
        <w:tc>
          <w:tcPr>
            <w:tcW w:w="850" w:type="dxa"/>
          </w:tcPr>
          <w:p w14:paraId="023228E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5958516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2C38BA3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799926B7" w14:textId="77777777" w:rsidTr="00E40BE3">
        <w:trPr>
          <w:trHeight w:val="549"/>
        </w:trPr>
        <w:tc>
          <w:tcPr>
            <w:tcW w:w="10887" w:type="dxa"/>
            <w:gridSpan w:val="8"/>
            <w:shd w:val="clear" w:color="auto" w:fill="E2EFD9" w:themeFill="accent6" w:themeFillTint="33"/>
          </w:tcPr>
          <w:p w14:paraId="47FABFB4" w14:textId="77777777" w:rsidR="00E40BE3" w:rsidRPr="00E40BE3" w:rsidRDefault="00E40BE3" w:rsidP="00E40BE3">
            <w:pPr>
              <w:jc w:val="center"/>
              <w:rPr>
                <w:rFonts w:ascii="Times New Roman" w:hAnsi="Times New Roman" w:cs="Times New Roman"/>
                <w:szCs w:val="24"/>
              </w:rPr>
            </w:pPr>
            <w:r w:rsidRPr="00E40BE3">
              <w:rPr>
                <w:rFonts w:ascii="Times New Roman" w:hAnsi="Times New Roman" w:cs="Times New Roman"/>
                <w:szCs w:val="24"/>
              </w:rPr>
              <w:t>PREDMETNA    NASTAVA</w:t>
            </w:r>
          </w:p>
        </w:tc>
      </w:tr>
      <w:tr w:rsidR="00E40BE3" w:rsidRPr="005138C4" w14:paraId="21FBA6C2" w14:textId="77777777" w:rsidTr="00E40BE3">
        <w:trPr>
          <w:trHeight w:val="549"/>
        </w:trPr>
        <w:tc>
          <w:tcPr>
            <w:tcW w:w="2308" w:type="dxa"/>
            <w:vMerge w:val="restart"/>
          </w:tcPr>
          <w:p w14:paraId="036F41E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MATEMATIKA</w:t>
            </w:r>
          </w:p>
        </w:tc>
        <w:tc>
          <w:tcPr>
            <w:tcW w:w="2312" w:type="dxa"/>
          </w:tcPr>
          <w:p w14:paraId="5E3F10E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SARITA MIŠIR</w:t>
            </w:r>
          </w:p>
        </w:tc>
        <w:tc>
          <w:tcPr>
            <w:tcW w:w="1449" w:type="dxa"/>
          </w:tcPr>
          <w:p w14:paraId="347868A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w:t>
            </w:r>
          </w:p>
          <w:p w14:paraId="0A53966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w:t>
            </w:r>
          </w:p>
        </w:tc>
        <w:tc>
          <w:tcPr>
            <w:tcW w:w="1276" w:type="dxa"/>
          </w:tcPr>
          <w:p w14:paraId="43BCB43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12</w:t>
            </w:r>
          </w:p>
          <w:p w14:paraId="3959BB6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42774512" w14:textId="77777777" w:rsidR="00E40BE3" w:rsidRPr="00E40BE3" w:rsidRDefault="00E40BE3" w:rsidP="00E40BE3">
            <w:pPr>
              <w:rPr>
                <w:rFonts w:ascii="Times New Roman" w:hAnsi="Times New Roman" w:cs="Times New Roman"/>
                <w:szCs w:val="24"/>
              </w:rPr>
            </w:pPr>
          </w:p>
        </w:tc>
        <w:tc>
          <w:tcPr>
            <w:tcW w:w="850" w:type="dxa"/>
          </w:tcPr>
          <w:p w14:paraId="74A19788" w14:textId="77777777" w:rsidR="00E40BE3" w:rsidRPr="00E40BE3" w:rsidRDefault="00E40BE3" w:rsidP="00E40BE3">
            <w:pPr>
              <w:rPr>
                <w:rFonts w:ascii="Times New Roman" w:hAnsi="Times New Roman" w:cs="Times New Roman"/>
                <w:szCs w:val="24"/>
              </w:rPr>
            </w:pPr>
          </w:p>
        </w:tc>
        <w:tc>
          <w:tcPr>
            <w:tcW w:w="850" w:type="dxa"/>
          </w:tcPr>
          <w:p w14:paraId="763F2DFF" w14:textId="77777777" w:rsidR="00E40BE3" w:rsidRPr="00E40BE3" w:rsidRDefault="00E40BE3" w:rsidP="00E40BE3">
            <w:pPr>
              <w:rPr>
                <w:rFonts w:ascii="Times New Roman" w:hAnsi="Times New Roman" w:cs="Times New Roman"/>
                <w:szCs w:val="24"/>
              </w:rPr>
            </w:pPr>
          </w:p>
        </w:tc>
        <w:tc>
          <w:tcPr>
            <w:tcW w:w="850" w:type="dxa"/>
          </w:tcPr>
          <w:p w14:paraId="70D4778F" w14:textId="77777777" w:rsidR="00E40BE3" w:rsidRPr="00E40BE3" w:rsidRDefault="00E40BE3" w:rsidP="00E40BE3">
            <w:pPr>
              <w:rPr>
                <w:rFonts w:ascii="Times New Roman" w:hAnsi="Times New Roman" w:cs="Times New Roman"/>
                <w:szCs w:val="24"/>
              </w:rPr>
            </w:pPr>
          </w:p>
        </w:tc>
      </w:tr>
      <w:tr w:rsidR="00E40BE3" w:rsidRPr="005138C4" w14:paraId="60284E01" w14:textId="77777777" w:rsidTr="00E40BE3">
        <w:trPr>
          <w:trHeight w:val="581"/>
        </w:trPr>
        <w:tc>
          <w:tcPr>
            <w:tcW w:w="2308" w:type="dxa"/>
            <w:vMerge/>
          </w:tcPr>
          <w:p w14:paraId="4E39130D" w14:textId="77777777" w:rsidR="00E40BE3" w:rsidRPr="00E40BE3" w:rsidRDefault="00E40BE3" w:rsidP="00E40BE3">
            <w:pPr>
              <w:rPr>
                <w:rFonts w:ascii="Times New Roman" w:hAnsi="Times New Roman" w:cs="Times New Roman"/>
                <w:szCs w:val="24"/>
              </w:rPr>
            </w:pPr>
          </w:p>
        </w:tc>
        <w:tc>
          <w:tcPr>
            <w:tcW w:w="2312" w:type="dxa"/>
          </w:tcPr>
          <w:p w14:paraId="7E9CCAD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ANA RABBI</w:t>
            </w:r>
          </w:p>
        </w:tc>
        <w:tc>
          <w:tcPr>
            <w:tcW w:w="1449" w:type="dxa"/>
          </w:tcPr>
          <w:p w14:paraId="601F64C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7a 7b</w:t>
            </w:r>
          </w:p>
          <w:p w14:paraId="2F697D0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5c</w:t>
            </w:r>
          </w:p>
        </w:tc>
        <w:tc>
          <w:tcPr>
            <w:tcW w:w="1276" w:type="dxa"/>
          </w:tcPr>
          <w:p w14:paraId="7CED8C5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p w14:paraId="402DE4E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3BB3898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7a</w:t>
            </w:r>
          </w:p>
        </w:tc>
        <w:tc>
          <w:tcPr>
            <w:tcW w:w="850" w:type="dxa"/>
          </w:tcPr>
          <w:p w14:paraId="71AEB895" w14:textId="77777777" w:rsidR="00E40BE3" w:rsidRPr="00E40BE3" w:rsidRDefault="00E40BE3" w:rsidP="00E40BE3">
            <w:pPr>
              <w:rPr>
                <w:rFonts w:ascii="Times New Roman" w:hAnsi="Times New Roman" w:cs="Times New Roman"/>
                <w:szCs w:val="24"/>
              </w:rPr>
            </w:pPr>
          </w:p>
        </w:tc>
        <w:tc>
          <w:tcPr>
            <w:tcW w:w="850" w:type="dxa"/>
          </w:tcPr>
          <w:p w14:paraId="56EC1819" w14:textId="77777777" w:rsidR="00E40BE3" w:rsidRPr="00E40BE3" w:rsidRDefault="00E40BE3" w:rsidP="00E40BE3">
            <w:pPr>
              <w:rPr>
                <w:rFonts w:ascii="Times New Roman" w:hAnsi="Times New Roman" w:cs="Times New Roman"/>
                <w:szCs w:val="24"/>
              </w:rPr>
            </w:pPr>
          </w:p>
        </w:tc>
        <w:tc>
          <w:tcPr>
            <w:tcW w:w="850" w:type="dxa"/>
          </w:tcPr>
          <w:p w14:paraId="3A656D8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6B1CB11" w14:textId="77777777" w:rsidTr="00E40BE3">
        <w:trPr>
          <w:trHeight w:val="549"/>
        </w:trPr>
        <w:tc>
          <w:tcPr>
            <w:tcW w:w="2308" w:type="dxa"/>
            <w:vMerge/>
          </w:tcPr>
          <w:p w14:paraId="05455468" w14:textId="77777777" w:rsidR="00E40BE3" w:rsidRPr="00E40BE3" w:rsidRDefault="00E40BE3" w:rsidP="00E40BE3">
            <w:pPr>
              <w:rPr>
                <w:rFonts w:ascii="Times New Roman" w:hAnsi="Times New Roman" w:cs="Times New Roman"/>
                <w:szCs w:val="24"/>
              </w:rPr>
            </w:pPr>
          </w:p>
        </w:tc>
        <w:tc>
          <w:tcPr>
            <w:tcW w:w="2312" w:type="dxa"/>
          </w:tcPr>
          <w:p w14:paraId="4FC3DDA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TANJA BABIĆ</w:t>
            </w:r>
          </w:p>
        </w:tc>
        <w:tc>
          <w:tcPr>
            <w:tcW w:w="1449" w:type="dxa"/>
          </w:tcPr>
          <w:p w14:paraId="281BB25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8c 8d</w:t>
            </w:r>
          </w:p>
          <w:p w14:paraId="750A6A4B" w14:textId="211E94CB"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5.b</w:t>
            </w:r>
          </w:p>
        </w:tc>
        <w:tc>
          <w:tcPr>
            <w:tcW w:w="1276" w:type="dxa"/>
          </w:tcPr>
          <w:p w14:paraId="2B9CAD6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p w14:paraId="34B4AFC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tc>
        <w:tc>
          <w:tcPr>
            <w:tcW w:w="992" w:type="dxa"/>
          </w:tcPr>
          <w:p w14:paraId="12C7D54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8d</w:t>
            </w:r>
          </w:p>
        </w:tc>
        <w:tc>
          <w:tcPr>
            <w:tcW w:w="850" w:type="dxa"/>
          </w:tcPr>
          <w:p w14:paraId="174D23C3" w14:textId="77777777" w:rsidR="00E40BE3" w:rsidRPr="00E40BE3" w:rsidRDefault="00E40BE3" w:rsidP="00E40BE3">
            <w:pPr>
              <w:rPr>
                <w:rFonts w:ascii="Times New Roman" w:hAnsi="Times New Roman" w:cs="Times New Roman"/>
                <w:szCs w:val="24"/>
              </w:rPr>
            </w:pPr>
          </w:p>
        </w:tc>
        <w:tc>
          <w:tcPr>
            <w:tcW w:w="850" w:type="dxa"/>
          </w:tcPr>
          <w:p w14:paraId="0561C111" w14:textId="77777777" w:rsidR="00E40BE3" w:rsidRPr="00E40BE3" w:rsidRDefault="00E40BE3" w:rsidP="00E40BE3">
            <w:pPr>
              <w:rPr>
                <w:rFonts w:ascii="Times New Roman" w:hAnsi="Times New Roman" w:cs="Times New Roman"/>
                <w:szCs w:val="24"/>
              </w:rPr>
            </w:pPr>
          </w:p>
        </w:tc>
        <w:tc>
          <w:tcPr>
            <w:tcW w:w="850" w:type="dxa"/>
          </w:tcPr>
          <w:p w14:paraId="123858C2" w14:textId="77777777" w:rsidR="00E40BE3" w:rsidRPr="00E40BE3" w:rsidRDefault="00E40BE3" w:rsidP="00E40BE3">
            <w:pPr>
              <w:rPr>
                <w:rFonts w:ascii="Times New Roman" w:hAnsi="Times New Roman" w:cs="Times New Roman"/>
                <w:szCs w:val="24"/>
              </w:rPr>
            </w:pPr>
          </w:p>
        </w:tc>
      </w:tr>
      <w:tr w:rsidR="00E40BE3" w:rsidRPr="005138C4" w14:paraId="00104DED" w14:textId="77777777" w:rsidTr="00E40BE3">
        <w:trPr>
          <w:trHeight w:val="581"/>
        </w:trPr>
        <w:tc>
          <w:tcPr>
            <w:tcW w:w="2308" w:type="dxa"/>
          </w:tcPr>
          <w:p w14:paraId="3DC814A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FIZIKA</w:t>
            </w:r>
          </w:p>
        </w:tc>
        <w:tc>
          <w:tcPr>
            <w:tcW w:w="2312" w:type="dxa"/>
          </w:tcPr>
          <w:p w14:paraId="3FCE385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MARTINA MIKULIĆ</w:t>
            </w:r>
          </w:p>
        </w:tc>
        <w:tc>
          <w:tcPr>
            <w:tcW w:w="1449" w:type="dxa"/>
          </w:tcPr>
          <w:p w14:paraId="655364D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7a 7b </w:t>
            </w:r>
          </w:p>
          <w:p w14:paraId="4B50C87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tc>
        <w:tc>
          <w:tcPr>
            <w:tcW w:w="1276" w:type="dxa"/>
          </w:tcPr>
          <w:p w14:paraId="7527BC8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1078301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6DDA43F6" w14:textId="77777777" w:rsidR="00E40BE3" w:rsidRPr="00E40BE3" w:rsidRDefault="00E40BE3" w:rsidP="00E40BE3">
            <w:pPr>
              <w:rPr>
                <w:rFonts w:ascii="Times New Roman" w:hAnsi="Times New Roman" w:cs="Times New Roman"/>
                <w:szCs w:val="24"/>
              </w:rPr>
            </w:pPr>
          </w:p>
        </w:tc>
        <w:tc>
          <w:tcPr>
            <w:tcW w:w="850" w:type="dxa"/>
          </w:tcPr>
          <w:p w14:paraId="696E317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436DBC2A" w14:textId="77777777" w:rsidR="00E40BE3" w:rsidRPr="00E40BE3" w:rsidRDefault="00E40BE3" w:rsidP="00E40BE3">
            <w:pPr>
              <w:rPr>
                <w:rFonts w:ascii="Times New Roman" w:hAnsi="Times New Roman" w:cs="Times New Roman"/>
                <w:szCs w:val="24"/>
              </w:rPr>
            </w:pPr>
          </w:p>
        </w:tc>
        <w:tc>
          <w:tcPr>
            <w:tcW w:w="850" w:type="dxa"/>
          </w:tcPr>
          <w:p w14:paraId="63D867BB" w14:textId="77777777" w:rsidR="00E40BE3" w:rsidRPr="00E40BE3" w:rsidRDefault="00E40BE3" w:rsidP="00E40BE3">
            <w:pPr>
              <w:rPr>
                <w:rFonts w:ascii="Times New Roman" w:hAnsi="Times New Roman" w:cs="Times New Roman"/>
                <w:szCs w:val="24"/>
              </w:rPr>
            </w:pPr>
          </w:p>
        </w:tc>
      </w:tr>
      <w:tr w:rsidR="00E40BE3" w:rsidRPr="005138C4" w14:paraId="761A78B7" w14:textId="77777777" w:rsidTr="00E40BE3">
        <w:trPr>
          <w:trHeight w:val="549"/>
        </w:trPr>
        <w:tc>
          <w:tcPr>
            <w:tcW w:w="2308" w:type="dxa"/>
            <w:vMerge w:val="restart"/>
          </w:tcPr>
          <w:p w14:paraId="0C8A1A2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HRVATSKI JEZIK</w:t>
            </w:r>
          </w:p>
        </w:tc>
        <w:tc>
          <w:tcPr>
            <w:tcW w:w="2312" w:type="dxa"/>
          </w:tcPr>
          <w:p w14:paraId="291ACFB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SVJETLANA GRUJIĆ</w:t>
            </w:r>
          </w:p>
        </w:tc>
        <w:tc>
          <w:tcPr>
            <w:tcW w:w="1449" w:type="dxa"/>
          </w:tcPr>
          <w:p w14:paraId="04A097A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6b 6c</w:t>
            </w:r>
          </w:p>
          <w:p w14:paraId="1FE63A4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8b 8c</w:t>
            </w:r>
          </w:p>
        </w:tc>
        <w:tc>
          <w:tcPr>
            <w:tcW w:w="1276" w:type="dxa"/>
          </w:tcPr>
          <w:p w14:paraId="5E55BAF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10</w:t>
            </w:r>
          </w:p>
          <w:p w14:paraId="19F33A8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231A075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8b</w:t>
            </w:r>
          </w:p>
        </w:tc>
        <w:tc>
          <w:tcPr>
            <w:tcW w:w="850" w:type="dxa"/>
          </w:tcPr>
          <w:p w14:paraId="38997A50" w14:textId="77777777" w:rsidR="00E40BE3" w:rsidRPr="00E40BE3" w:rsidRDefault="00E40BE3" w:rsidP="00E40BE3">
            <w:pPr>
              <w:rPr>
                <w:rFonts w:ascii="Times New Roman" w:hAnsi="Times New Roman" w:cs="Times New Roman"/>
                <w:szCs w:val="24"/>
              </w:rPr>
            </w:pPr>
          </w:p>
        </w:tc>
        <w:tc>
          <w:tcPr>
            <w:tcW w:w="850" w:type="dxa"/>
          </w:tcPr>
          <w:p w14:paraId="72F62EBE" w14:textId="77777777" w:rsidR="00E40BE3" w:rsidRPr="00E40BE3" w:rsidRDefault="00E40BE3" w:rsidP="00E40BE3">
            <w:pPr>
              <w:rPr>
                <w:rFonts w:ascii="Times New Roman" w:hAnsi="Times New Roman" w:cs="Times New Roman"/>
                <w:szCs w:val="24"/>
              </w:rPr>
            </w:pPr>
          </w:p>
        </w:tc>
        <w:tc>
          <w:tcPr>
            <w:tcW w:w="850" w:type="dxa"/>
          </w:tcPr>
          <w:p w14:paraId="696C2D80" w14:textId="77777777" w:rsidR="00E40BE3" w:rsidRPr="00E40BE3" w:rsidRDefault="00E40BE3" w:rsidP="00E40BE3">
            <w:pPr>
              <w:rPr>
                <w:rFonts w:ascii="Times New Roman" w:hAnsi="Times New Roman" w:cs="Times New Roman"/>
                <w:szCs w:val="24"/>
              </w:rPr>
            </w:pPr>
          </w:p>
        </w:tc>
      </w:tr>
      <w:tr w:rsidR="00E40BE3" w:rsidRPr="005138C4" w14:paraId="470A83A9" w14:textId="77777777" w:rsidTr="00E40BE3">
        <w:trPr>
          <w:trHeight w:val="581"/>
        </w:trPr>
        <w:tc>
          <w:tcPr>
            <w:tcW w:w="2308" w:type="dxa"/>
            <w:vMerge/>
          </w:tcPr>
          <w:p w14:paraId="7095EFED" w14:textId="77777777" w:rsidR="00E40BE3" w:rsidRPr="00E40BE3" w:rsidRDefault="00E40BE3" w:rsidP="00E40BE3">
            <w:pPr>
              <w:rPr>
                <w:rFonts w:ascii="Times New Roman" w:hAnsi="Times New Roman" w:cs="Times New Roman"/>
                <w:szCs w:val="24"/>
              </w:rPr>
            </w:pPr>
          </w:p>
        </w:tc>
        <w:tc>
          <w:tcPr>
            <w:tcW w:w="2312" w:type="dxa"/>
          </w:tcPr>
          <w:p w14:paraId="4322433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ZDENKA BAKOVIĆ</w:t>
            </w:r>
          </w:p>
        </w:tc>
        <w:tc>
          <w:tcPr>
            <w:tcW w:w="1449" w:type="dxa"/>
          </w:tcPr>
          <w:p w14:paraId="1479996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5c</w:t>
            </w:r>
          </w:p>
          <w:p w14:paraId="17FDF68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7a 7b</w:t>
            </w:r>
          </w:p>
        </w:tc>
        <w:tc>
          <w:tcPr>
            <w:tcW w:w="1276" w:type="dxa"/>
          </w:tcPr>
          <w:p w14:paraId="04E68BA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10</w:t>
            </w:r>
          </w:p>
          <w:p w14:paraId="1B8868E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5B2C1FB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w:t>
            </w:r>
          </w:p>
        </w:tc>
        <w:tc>
          <w:tcPr>
            <w:tcW w:w="850" w:type="dxa"/>
          </w:tcPr>
          <w:p w14:paraId="46CA384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56DDD27C" w14:textId="77777777" w:rsidR="00E40BE3" w:rsidRPr="00E40BE3" w:rsidRDefault="00E40BE3" w:rsidP="00E40BE3">
            <w:pPr>
              <w:rPr>
                <w:rFonts w:ascii="Times New Roman" w:hAnsi="Times New Roman" w:cs="Times New Roman"/>
                <w:szCs w:val="24"/>
              </w:rPr>
            </w:pPr>
          </w:p>
        </w:tc>
        <w:tc>
          <w:tcPr>
            <w:tcW w:w="850" w:type="dxa"/>
          </w:tcPr>
          <w:p w14:paraId="16E0BEF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01FA1A37" w14:textId="77777777" w:rsidTr="00E40BE3">
        <w:trPr>
          <w:trHeight w:val="549"/>
        </w:trPr>
        <w:tc>
          <w:tcPr>
            <w:tcW w:w="2308" w:type="dxa"/>
            <w:vMerge w:val="restart"/>
          </w:tcPr>
          <w:p w14:paraId="6B409075" w14:textId="13E5D24D"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HRVATSKI JEZIK</w:t>
            </w:r>
          </w:p>
          <w:p w14:paraId="10AC4D8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NJEG. SRP. JEZIKA</w:t>
            </w:r>
          </w:p>
          <w:p w14:paraId="26F2B9FD" w14:textId="4C100F98" w:rsidR="00E40BE3" w:rsidRPr="00E40BE3" w:rsidRDefault="00E40BE3" w:rsidP="00E40BE3">
            <w:pPr>
              <w:rPr>
                <w:rFonts w:ascii="Times New Roman" w:hAnsi="Times New Roman" w:cs="Times New Roman"/>
                <w:szCs w:val="24"/>
              </w:rPr>
            </w:pPr>
          </w:p>
        </w:tc>
        <w:tc>
          <w:tcPr>
            <w:tcW w:w="2312" w:type="dxa"/>
          </w:tcPr>
          <w:p w14:paraId="48D5DE8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JASNA ZORIĆ</w:t>
            </w:r>
          </w:p>
        </w:tc>
        <w:tc>
          <w:tcPr>
            <w:tcW w:w="1449" w:type="dxa"/>
          </w:tcPr>
          <w:p w14:paraId="4FC69CA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5b</w:t>
            </w:r>
          </w:p>
          <w:p w14:paraId="1175D5E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8d</w:t>
            </w:r>
          </w:p>
          <w:p w14:paraId="709B706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1.3.5.7.rz</w:t>
            </w:r>
          </w:p>
        </w:tc>
        <w:tc>
          <w:tcPr>
            <w:tcW w:w="1276" w:type="dxa"/>
          </w:tcPr>
          <w:p w14:paraId="1633304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w:t>
            </w:r>
          </w:p>
          <w:p w14:paraId="44D0C59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18387CC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4A18D3F6" w14:textId="77777777" w:rsidR="00E40BE3" w:rsidRPr="00E40BE3" w:rsidRDefault="00E40BE3" w:rsidP="00E40BE3">
            <w:pPr>
              <w:rPr>
                <w:rFonts w:ascii="Times New Roman" w:hAnsi="Times New Roman" w:cs="Times New Roman"/>
                <w:szCs w:val="24"/>
              </w:rPr>
            </w:pPr>
          </w:p>
        </w:tc>
        <w:tc>
          <w:tcPr>
            <w:tcW w:w="850" w:type="dxa"/>
          </w:tcPr>
          <w:p w14:paraId="3588582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4AAA136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9B7245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48522196" w14:textId="77777777" w:rsidTr="00E40BE3">
        <w:trPr>
          <w:trHeight w:val="549"/>
        </w:trPr>
        <w:tc>
          <w:tcPr>
            <w:tcW w:w="2308" w:type="dxa"/>
            <w:vMerge/>
          </w:tcPr>
          <w:p w14:paraId="5CEDFFE1" w14:textId="1AC4F309" w:rsidR="00E40BE3" w:rsidRPr="00E40BE3" w:rsidRDefault="00E40BE3" w:rsidP="00E40BE3">
            <w:pPr>
              <w:rPr>
                <w:rFonts w:ascii="Times New Roman" w:hAnsi="Times New Roman" w:cs="Times New Roman"/>
                <w:szCs w:val="24"/>
              </w:rPr>
            </w:pPr>
          </w:p>
        </w:tc>
        <w:tc>
          <w:tcPr>
            <w:tcW w:w="2312" w:type="dxa"/>
          </w:tcPr>
          <w:p w14:paraId="317E345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NADA STOJANOVIĆ</w:t>
            </w:r>
          </w:p>
        </w:tc>
        <w:tc>
          <w:tcPr>
            <w:tcW w:w="1449" w:type="dxa"/>
          </w:tcPr>
          <w:p w14:paraId="51AB43D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w:t>
            </w:r>
          </w:p>
          <w:p w14:paraId="3255DB6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w:t>
            </w:r>
          </w:p>
          <w:p w14:paraId="22CEF1E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2.4.6.8. </w:t>
            </w:r>
            <w:proofErr w:type="spellStart"/>
            <w:r w:rsidRPr="00E40BE3">
              <w:rPr>
                <w:rFonts w:ascii="Times New Roman" w:hAnsi="Times New Roman" w:cs="Times New Roman"/>
                <w:szCs w:val="24"/>
              </w:rPr>
              <w:t>rz</w:t>
            </w:r>
            <w:proofErr w:type="spellEnd"/>
          </w:p>
        </w:tc>
        <w:tc>
          <w:tcPr>
            <w:tcW w:w="1276" w:type="dxa"/>
          </w:tcPr>
          <w:p w14:paraId="7822416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5534894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w:t>
            </w:r>
          </w:p>
          <w:p w14:paraId="5B842A4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785802A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w:t>
            </w:r>
          </w:p>
        </w:tc>
        <w:tc>
          <w:tcPr>
            <w:tcW w:w="850" w:type="dxa"/>
          </w:tcPr>
          <w:p w14:paraId="636A6DF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050ACBC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0A3903C4" w14:textId="77777777" w:rsidR="00E40BE3" w:rsidRPr="00E40BE3" w:rsidRDefault="00E40BE3" w:rsidP="00E40BE3">
            <w:pPr>
              <w:rPr>
                <w:rFonts w:ascii="Times New Roman" w:hAnsi="Times New Roman" w:cs="Times New Roman"/>
                <w:szCs w:val="24"/>
              </w:rPr>
            </w:pPr>
          </w:p>
        </w:tc>
      </w:tr>
      <w:tr w:rsidR="00E40BE3" w:rsidRPr="005138C4" w14:paraId="1B8D008B" w14:textId="77777777" w:rsidTr="00E40BE3">
        <w:trPr>
          <w:trHeight w:val="549"/>
        </w:trPr>
        <w:tc>
          <w:tcPr>
            <w:tcW w:w="2308" w:type="dxa"/>
            <w:vMerge w:val="restart"/>
          </w:tcPr>
          <w:p w14:paraId="11DF57D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POVIJEST</w:t>
            </w:r>
          </w:p>
        </w:tc>
        <w:tc>
          <w:tcPr>
            <w:tcW w:w="2312" w:type="dxa"/>
          </w:tcPr>
          <w:p w14:paraId="403A104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INES BANEK</w:t>
            </w:r>
          </w:p>
        </w:tc>
        <w:tc>
          <w:tcPr>
            <w:tcW w:w="1449" w:type="dxa"/>
          </w:tcPr>
          <w:p w14:paraId="0E90261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7a 7b</w:t>
            </w:r>
          </w:p>
        </w:tc>
        <w:tc>
          <w:tcPr>
            <w:tcW w:w="1276" w:type="dxa"/>
          </w:tcPr>
          <w:p w14:paraId="4B127BE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1F281933" w14:textId="77777777" w:rsidR="00E40BE3" w:rsidRPr="00E40BE3" w:rsidRDefault="00E40BE3" w:rsidP="00E40BE3">
            <w:pPr>
              <w:rPr>
                <w:rFonts w:ascii="Times New Roman" w:hAnsi="Times New Roman" w:cs="Times New Roman"/>
                <w:szCs w:val="24"/>
              </w:rPr>
            </w:pPr>
          </w:p>
        </w:tc>
        <w:tc>
          <w:tcPr>
            <w:tcW w:w="992" w:type="dxa"/>
          </w:tcPr>
          <w:p w14:paraId="605B698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7b</w:t>
            </w:r>
          </w:p>
        </w:tc>
        <w:tc>
          <w:tcPr>
            <w:tcW w:w="850" w:type="dxa"/>
          </w:tcPr>
          <w:p w14:paraId="2DED56FC" w14:textId="77777777" w:rsidR="00E40BE3" w:rsidRPr="00E40BE3" w:rsidRDefault="00E40BE3" w:rsidP="00E40BE3">
            <w:pPr>
              <w:rPr>
                <w:rFonts w:ascii="Times New Roman" w:hAnsi="Times New Roman" w:cs="Times New Roman"/>
                <w:szCs w:val="24"/>
              </w:rPr>
            </w:pPr>
          </w:p>
        </w:tc>
        <w:tc>
          <w:tcPr>
            <w:tcW w:w="850" w:type="dxa"/>
          </w:tcPr>
          <w:p w14:paraId="052ED8B1" w14:textId="77777777" w:rsidR="00E40BE3" w:rsidRPr="00E40BE3" w:rsidRDefault="00E40BE3" w:rsidP="00E40BE3">
            <w:pPr>
              <w:rPr>
                <w:rFonts w:ascii="Times New Roman" w:hAnsi="Times New Roman" w:cs="Times New Roman"/>
                <w:szCs w:val="24"/>
              </w:rPr>
            </w:pPr>
          </w:p>
        </w:tc>
        <w:tc>
          <w:tcPr>
            <w:tcW w:w="850" w:type="dxa"/>
          </w:tcPr>
          <w:p w14:paraId="713BBB4A" w14:textId="77777777" w:rsidR="00E40BE3" w:rsidRPr="00E40BE3" w:rsidRDefault="00E40BE3" w:rsidP="00E40BE3">
            <w:pPr>
              <w:rPr>
                <w:rFonts w:ascii="Times New Roman" w:hAnsi="Times New Roman" w:cs="Times New Roman"/>
                <w:szCs w:val="24"/>
              </w:rPr>
            </w:pPr>
          </w:p>
        </w:tc>
      </w:tr>
      <w:tr w:rsidR="00E40BE3" w:rsidRPr="005138C4" w14:paraId="6825FB05" w14:textId="77777777" w:rsidTr="00E40BE3">
        <w:trPr>
          <w:trHeight w:val="549"/>
        </w:trPr>
        <w:tc>
          <w:tcPr>
            <w:tcW w:w="2308" w:type="dxa"/>
            <w:vMerge/>
          </w:tcPr>
          <w:p w14:paraId="0B5A9550" w14:textId="77777777" w:rsidR="00E40BE3" w:rsidRPr="00E40BE3" w:rsidRDefault="00E40BE3" w:rsidP="00E40BE3">
            <w:pPr>
              <w:rPr>
                <w:rFonts w:ascii="Times New Roman" w:hAnsi="Times New Roman" w:cs="Times New Roman"/>
                <w:szCs w:val="24"/>
              </w:rPr>
            </w:pPr>
          </w:p>
        </w:tc>
        <w:tc>
          <w:tcPr>
            <w:tcW w:w="2312" w:type="dxa"/>
          </w:tcPr>
          <w:p w14:paraId="2D1ED61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LUKA VRBANIĆ</w:t>
            </w:r>
          </w:p>
        </w:tc>
        <w:tc>
          <w:tcPr>
            <w:tcW w:w="1449" w:type="dxa"/>
          </w:tcPr>
          <w:p w14:paraId="1308C4E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5b 5c</w:t>
            </w:r>
          </w:p>
          <w:p w14:paraId="52772F8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w:t>
            </w:r>
          </w:p>
          <w:p w14:paraId="41683FA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tc>
        <w:tc>
          <w:tcPr>
            <w:tcW w:w="1276" w:type="dxa"/>
          </w:tcPr>
          <w:p w14:paraId="575F37D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7AEF3B0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51DD282F" w14:textId="3E8D2A3F"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2C5B7DA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5b</w:t>
            </w:r>
          </w:p>
        </w:tc>
        <w:tc>
          <w:tcPr>
            <w:tcW w:w="850" w:type="dxa"/>
          </w:tcPr>
          <w:p w14:paraId="4CEF21D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0CF2103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3D650963" w14:textId="77777777" w:rsidR="00E40BE3" w:rsidRPr="00E40BE3" w:rsidRDefault="00E40BE3" w:rsidP="00E40BE3">
            <w:pPr>
              <w:rPr>
                <w:rFonts w:ascii="Times New Roman" w:hAnsi="Times New Roman" w:cs="Times New Roman"/>
                <w:szCs w:val="24"/>
              </w:rPr>
            </w:pPr>
          </w:p>
        </w:tc>
      </w:tr>
      <w:tr w:rsidR="00E40BE3" w:rsidRPr="005138C4" w14:paraId="1E08C9C6" w14:textId="77777777" w:rsidTr="00E40BE3">
        <w:trPr>
          <w:trHeight w:val="549"/>
        </w:trPr>
        <w:tc>
          <w:tcPr>
            <w:tcW w:w="2308" w:type="dxa"/>
          </w:tcPr>
          <w:p w14:paraId="141BE9C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GEOGRAFIJA</w:t>
            </w:r>
          </w:p>
        </w:tc>
        <w:tc>
          <w:tcPr>
            <w:tcW w:w="2312" w:type="dxa"/>
          </w:tcPr>
          <w:p w14:paraId="0DE42D8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DOROTEJA TOPIĆ</w:t>
            </w:r>
          </w:p>
        </w:tc>
        <w:tc>
          <w:tcPr>
            <w:tcW w:w="1449" w:type="dxa"/>
          </w:tcPr>
          <w:p w14:paraId="05B3F47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5a5b5c</w:t>
            </w:r>
          </w:p>
          <w:p w14:paraId="63B5E08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w:t>
            </w:r>
          </w:p>
          <w:p w14:paraId="537290F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7a 7b </w:t>
            </w:r>
          </w:p>
          <w:p w14:paraId="6D2F9D2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tc>
        <w:tc>
          <w:tcPr>
            <w:tcW w:w="1276" w:type="dxa"/>
          </w:tcPr>
          <w:p w14:paraId="56ADE4E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4,5</w:t>
            </w:r>
          </w:p>
          <w:p w14:paraId="68340B4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2FA1589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5BD082B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69340CA8" w14:textId="77777777" w:rsidR="00E40BE3" w:rsidRPr="00E40BE3" w:rsidRDefault="00E40BE3" w:rsidP="00E40BE3">
            <w:pPr>
              <w:rPr>
                <w:rFonts w:ascii="Times New Roman" w:hAnsi="Times New Roman" w:cs="Times New Roman"/>
                <w:szCs w:val="24"/>
              </w:rPr>
            </w:pPr>
          </w:p>
        </w:tc>
        <w:tc>
          <w:tcPr>
            <w:tcW w:w="850" w:type="dxa"/>
          </w:tcPr>
          <w:p w14:paraId="0CD6893D" w14:textId="77777777" w:rsidR="00E40BE3" w:rsidRPr="00E40BE3" w:rsidRDefault="00E40BE3" w:rsidP="00E40BE3">
            <w:pPr>
              <w:rPr>
                <w:rFonts w:ascii="Times New Roman" w:hAnsi="Times New Roman" w:cs="Times New Roman"/>
                <w:szCs w:val="24"/>
              </w:rPr>
            </w:pPr>
          </w:p>
        </w:tc>
        <w:tc>
          <w:tcPr>
            <w:tcW w:w="850" w:type="dxa"/>
          </w:tcPr>
          <w:p w14:paraId="1D5B9479" w14:textId="77777777" w:rsidR="00E40BE3" w:rsidRPr="00E40BE3" w:rsidRDefault="00E40BE3" w:rsidP="00E40BE3">
            <w:pPr>
              <w:rPr>
                <w:rFonts w:ascii="Times New Roman" w:hAnsi="Times New Roman" w:cs="Times New Roman"/>
                <w:szCs w:val="24"/>
              </w:rPr>
            </w:pPr>
          </w:p>
        </w:tc>
        <w:tc>
          <w:tcPr>
            <w:tcW w:w="850" w:type="dxa"/>
          </w:tcPr>
          <w:p w14:paraId="5D5B98FB" w14:textId="77777777" w:rsidR="00E40BE3" w:rsidRPr="00E40BE3" w:rsidRDefault="00E40BE3" w:rsidP="00E40BE3">
            <w:pPr>
              <w:rPr>
                <w:rFonts w:ascii="Times New Roman" w:hAnsi="Times New Roman" w:cs="Times New Roman"/>
                <w:szCs w:val="18"/>
              </w:rPr>
            </w:pPr>
            <w:r w:rsidRPr="00E40BE3">
              <w:rPr>
                <w:rFonts w:ascii="Times New Roman" w:hAnsi="Times New Roman" w:cs="Times New Roman"/>
                <w:szCs w:val="18"/>
              </w:rPr>
              <w:t>1 -projekt</w:t>
            </w:r>
          </w:p>
        </w:tc>
      </w:tr>
      <w:tr w:rsidR="00E40BE3" w:rsidRPr="005138C4" w14:paraId="2824D5FD" w14:textId="77777777" w:rsidTr="00E40BE3">
        <w:trPr>
          <w:trHeight w:val="549"/>
        </w:trPr>
        <w:tc>
          <w:tcPr>
            <w:tcW w:w="2308" w:type="dxa"/>
            <w:vMerge w:val="restart"/>
          </w:tcPr>
          <w:p w14:paraId="52317CA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ENGLESKI JEZIK</w:t>
            </w:r>
          </w:p>
        </w:tc>
        <w:tc>
          <w:tcPr>
            <w:tcW w:w="2312" w:type="dxa"/>
          </w:tcPr>
          <w:p w14:paraId="4F89118D" w14:textId="77777777" w:rsidR="00E40BE3" w:rsidRPr="00E40BE3" w:rsidRDefault="00E40BE3" w:rsidP="00E40BE3">
            <w:pPr>
              <w:rPr>
                <w:rFonts w:ascii="Times New Roman" w:hAnsi="Times New Roman" w:cs="Times New Roman"/>
                <w:szCs w:val="24"/>
              </w:rPr>
            </w:pPr>
          </w:p>
          <w:p w14:paraId="58732F1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PAULA TISAJ</w:t>
            </w:r>
          </w:p>
        </w:tc>
        <w:tc>
          <w:tcPr>
            <w:tcW w:w="1449" w:type="dxa"/>
          </w:tcPr>
          <w:p w14:paraId="55E2F35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1a 1b 1c</w:t>
            </w:r>
          </w:p>
          <w:p w14:paraId="7E9DB32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2a 2b 2c</w:t>
            </w:r>
          </w:p>
          <w:p w14:paraId="02EEF6F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5b</w:t>
            </w:r>
          </w:p>
          <w:p w14:paraId="2485889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7b</w:t>
            </w:r>
          </w:p>
        </w:tc>
        <w:tc>
          <w:tcPr>
            <w:tcW w:w="1276" w:type="dxa"/>
          </w:tcPr>
          <w:p w14:paraId="31D61CC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7E1A6B1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568BFE3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53A382B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tc>
        <w:tc>
          <w:tcPr>
            <w:tcW w:w="992" w:type="dxa"/>
          </w:tcPr>
          <w:p w14:paraId="42DB0D1C" w14:textId="77777777" w:rsidR="00E40BE3" w:rsidRPr="00E40BE3" w:rsidRDefault="00E40BE3" w:rsidP="00E40BE3">
            <w:pPr>
              <w:rPr>
                <w:rFonts w:ascii="Times New Roman" w:hAnsi="Times New Roman" w:cs="Times New Roman"/>
                <w:szCs w:val="24"/>
              </w:rPr>
            </w:pPr>
          </w:p>
        </w:tc>
        <w:tc>
          <w:tcPr>
            <w:tcW w:w="850" w:type="dxa"/>
          </w:tcPr>
          <w:p w14:paraId="6892C87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62210FD0" w14:textId="77777777" w:rsidR="00E40BE3" w:rsidRPr="00E40BE3" w:rsidRDefault="00E40BE3" w:rsidP="00E40BE3">
            <w:pPr>
              <w:rPr>
                <w:rFonts w:ascii="Times New Roman" w:hAnsi="Times New Roman" w:cs="Times New Roman"/>
                <w:szCs w:val="24"/>
              </w:rPr>
            </w:pPr>
          </w:p>
        </w:tc>
        <w:tc>
          <w:tcPr>
            <w:tcW w:w="850" w:type="dxa"/>
          </w:tcPr>
          <w:p w14:paraId="29687A3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EF69B9A" w14:textId="77777777" w:rsidTr="00E40BE3">
        <w:trPr>
          <w:trHeight w:val="549"/>
        </w:trPr>
        <w:tc>
          <w:tcPr>
            <w:tcW w:w="2308" w:type="dxa"/>
            <w:vMerge/>
          </w:tcPr>
          <w:p w14:paraId="28320E1F" w14:textId="77777777" w:rsidR="00E40BE3" w:rsidRPr="00E40BE3" w:rsidRDefault="00E40BE3" w:rsidP="00E40BE3">
            <w:pPr>
              <w:rPr>
                <w:rFonts w:ascii="Times New Roman" w:hAnsi="Times New Roman" w:cs="Times New Roman"/>
                <w:szCs w:val="24"/>
              </w:rPr>
            </w:pPr>
          </w:p>
        </w:tc>
        <w:tc>
          <w:tcPr>
            <w:tcW w:w="2312" w:type="dxa"/>
          </w:tcPr>
          <w:p w14:paraId="2354927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MARTINA BOŠKOVIĆ</w:t>
            </w:r>
          </w:p>
        </w:tc>
        <w:tc>
          <w:tcPr>
            <w:tcW w:w="1449" w:type="dxa"/>
          </w:tcPr>
          <w:p w14:paraId="7E843CA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3a 3b </w:t>
            </w:r>
          </w:p>
          <w:p w14:paraId="3217561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4a 4b 4c 4d</w:t>
            </w:r>
          </w:p>
          <w:p w14:paraId="444F7E2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w:t>
            </w:r>
          </w:p>
        </w:tc>
        <w:tc>
          <w:tcPr>
            <w:tcW w:w="1276" w:type="dxa"/>
          </w:tcPr>
          <w:p w14:paraId="38A7CCC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1866C42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p w14:paraId="397F12C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9</w:t>
            </w:r>
          </w:p>
        </w:tc>
        <w:tc>
          <w:tcPr>
            <w:tcW w:w="992" w:type="dxa"/>
          </w:tcPr>
          <w:p w14:paraId="5B0078F7" w14:textId="77777777" w:rsidR="00E40BE3" w:rsidRPr="00E40BE3" w:rsidRDefault="00E40BE3" w:rsidP="00E40BE3">
            <w:pPr>
              <w:rPr>
                <w:rFonts w:ascii="Times New Roman" w:hAnsi="Times New Roman" w:cs="Times New Roman"/>
                <w:szCs w:val="24"/>
              </w:rPr>
            </w:pPr>
          </w:p>
        </w:tc>
        <w:tc>
          <w:tcPr>
            <w:tcW w:w="850" w:type="dxa"/>
          </w:tcPr>
          <w:p w14:paraId="3C2D94A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3BAD1E0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B664F21" w14:textId="77777777" w:rsidR="00E40BE3" w:rsidRPr="00E40BE3" w:rsidRDefault="00E40BE3" w:rsidP="00E40BE3">
            <w:pPr>
              <w:rPr>
                <w:rFonts w:ascii="Times New Roman" w:hAnsi="Times New Roman" w:cs="Times New Roman"/>
                <w:szCs w:val="24"/>
              </w:rPr>
            </w:pPr>
          </w:p>
        </w:tc>
      </w:tr>
      <w:tr w:rsidR="00E40BE3" w:rsidRPr="005138C4" w14:paraId="5C2792B3" w14:textId="77777777" w:rsidTr="00E40BE3">
        <w:trPr>
          <w:trHeight w:val="549"/>
        </w:trPr>
        <w:tc>
          <w:tcPr>
            <w:tcW w:w="2308" w:type="dxa"/>
            <w:vMerge/>
          </w:tcPr>
          <w:p w14:paraId="75BC2B19" w14:textId="77777777" w:rsidR="00E40BE3" w:rsidRPr="00E40BE3" w:rsidRDefault="00E40BE3" w:rsidP="00E40BE3">
            <w:pPr>
              <w:rPr>
                <w:rFonts w:ascii="Times New Roman" w:hAnsi="Times New Roman" w:cs="Times New Roman"/>
                <w:szCs w:val="24"/>
              </w:rPr>
            </w:pPr>
          </w:p>
        </w:tc>
        <w:tc>
          <w:tcPr>
            <w:tcW w:w="2312" w:type="dxa"/>
          </w:tcPr>
          <w:p w14:paraId="4ECE5B3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PETAR JUKIĆ</w:t>
            </w:r>
          </w:p>
        </w:tc>
        <w:tc>
          <w:tcPr>
            <w:tcW w:w="1449" w:type="dxa"/>
          </w:tcPr>
          <w:p w14:paraId="5D8E0DA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3c</w:t>
            </w:r>
          </w:p>
          <w:p w14:paraId="2DAE436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5c</w:t>
            </w:r>
          </w:p>
          <w:p w14:paraId="115D167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7a</w:t>
            </w:r>
          </w:p>
          <w:p w14:paraId="7325D228" w14:textId="6A0A64C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8bcd</w:t>
            </w:r>
          </w:p>
        </w:tc>
        <w:tc>
          <w:tcPr>
            <w:tcW w:w="1276" w:type="dxa"/>
          </w:tcPr>
          <w:p w14:paraId="0CFC4CD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p w14:paraId="461D3F0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p w14:paraId="6B06F43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p w14:paraId="04D3963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9</w:t>
            </w:r>
          </w:p>
        </w:tc>
        <w:tc>
          <w:tcPr>
            <w:tcW w:w="992" w:type="dxa"/>
          </w:tcPr>
          <w:p w14:paraId="443639F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5c</w:t>
            </w:r>
          </w:p>
        </w:tc>
        <w:tc>
          <w:tcPr>
            <w:tcW w:w="850" w:type="dxa"/>
          </w:tcPr>
          <w:p w14:paraId="6F5A498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c>
          <w:tcPr>
            <w:tcW w:w="850" w:type="dxa"/>
          </w:tcPr>
          <w:p w14:paraId="75C31AC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58E8202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C99CCAE" w14:textId="77777777" w:rsidTr="00E40BE3">
        <w:trPr>
          <w:trHeight w:val="549"/>
        </w:trPr>
        <w:tc>
          <w:tcPr>
            <w:tcW w:w="2308" w:type="dxa"/>
          </w:tcPr>
          <w:p w14:paraId="7533BEE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ENGLESKI JEZIK</w:t>
            </w:r>
          </w:p>
          <w:p w14:paraId="5D2EC67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NJEMAČKI JEZIK</w:t>
            </w:r>
          </w:p>
          <w:p w14:paraId="6681498D" w14:textId="77777777" w:rsidR="00E40BE3" w:rsidRPr="00E40BE3" w:rsidRDefault="00E40BE3" w:rsidP="00E40BE3">
            <w:pPr>
              <w:rPr>
                <w:rFonts w:ascii="Times New Roman" w:hAnsi="Times New Roman" w:cs="Times New Roman"/>
                <w:szCs w:val="24"/>
              </w:rPr>
            </w:pPr>
          </w:p>
        </w:tc>
        <w:tc>
          <w:tcPr>
            <w:tcW w:w="2312" w:type="dxa"/>
          </w:tcPr>
          <w:p w14:paraId="08EFA38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ANITA ŠTEFANČIĆ</w:t>
            </w:r>
          </w:p>
        </w:tc>
        <w:tc>
          <w:tcPr>
            <w:tcW w:w="1449" w:type="dxa"/>
          </w:tcPr>
          <w:p w14:paraId="6C605A5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w:t>
            </w:r>
          </w:p>
          <w:p w14:paraId="47758FB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1c 2c 3c 4c 5c 6c</w:t>
            </w:r>
          </w:p>
          <w:p w14:paraId="04176BF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5ab 6ab</w:t>
            </w:r>
          </w:p>
          <w:p w14:paraId="1195F90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7ab</w:t>
            </w:r>
          </w:p>
        </w:tc>
        <w:tc>
          <w:tcPr>
            <w:tcW w:w="1276" w:type="dxa"/>
          </w:tcPr>
          <w:p w14:paraId="417FB65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p w14:paraId="5B83334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p w14:paraId="5352CE1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2AB8EAA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130FA9AB" w14:textId="77777777" w:rsidR="00E40BE3" w:rsidRPr="00E40BE3" w:rsidRDefault="00E40BE3" w:rsidP="00E40BE3">
            <w:pPr>
              <w:rPr>
                <w:rFonts w:ascii="Times New Roman" w:hAnsi="Times New Roman" w:cs="Times New Roman"/>
                <w:szCs w:val="24"/>
              </w:rPr>
            </w:pPr>
          </w:p>
        </w:tc>
        <w:tc>
          <w:tcPr>
            <w:tcW w:w="992" w:type="dxa"/>
          </w:tcPr>
          <w:p w14:paraId="5AECCF2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w:t>
            </w:r>
          </w:p>
        </w:tc>
        <w:tc>
          <w:tcPr>
            <w:tcW w:w="850" w:type="dxa"/>
          </w:tcPr>
          <w:p w14:paraId="49D3D054" w14:textId="77777777" w:rsidR="00E40BE3" w:rsidRPr="00E40BE3" w:rsidRDefault="00E40BE3" w:rsidP="00E40BE3">
            <w:pPr>
              <w:rPr>
                <w:rFonts w:ascii="Times New Roman" w:hAnsi="Times New Roman" w:cs="Times New Roman"/>
                <w:szCs w:val="24"/>
              </w:rPr>
            </w:pPr>
          </w:p>
        </w:tc>
        <w:tc>
          <w:tcPr>
            <w:tcW w:w="850" w:type="dxa"/>
          </w:tcPr>
          <w:p w14:paraId="5DEBF317" w14:textId="77777777" w:rsidR="00E40BE3" w:rsidRPr="00E40BE3" w:rsidRDefault="00E40BE3" w:rsidP="00E40BE3">
            <w:pPr>
              <w:rPr>
                <w:rFonts w:ascii="Times New Roman" w:hAnsi="Times New Roman" w:cs="Times New Roman"/>
                <w:szCs w:val="24"/>
              </w:rPr>
            </w:pPr>
          </w:p>
        </w:tc>
        <w:tc>
          <w:tcPr>
            <w:tcW w:w="850" w:type="dxa"/>
          </w:tcPr>
          <w:p w14:paraId="3FD9AB9F" w14:textId="77777777" w:rsidR="00E40BE3" w:rsidRPr="00E40BE3" w:rsidRDefault="00E40BE3" w:rsidP="00E40BE3">
            <w:pPr>
              <w:rPr>
                <w:rFonts w:ascii="Times New Roman" w:hAnsi="Times New Roman" w:cs="Times New Roman"/>
                <w:szCs w:val="24"/>
              </w:rPr>
            </w:pPr>
          </w:p>
        </w:tc>
      </w:tr>
      <w:tr w:rsidR="00E40BE3" w:rsidRPr="005138C4" w14:paraId="31313201" w14:textId="77777777" w:rsidTr="00E40BE3">
        <w:trPr>
          <w:trHeight w:val="549"/>
        </w:trPr>
        <w:tc>
          <w:tcPr>
            <w:tcW w:w="2308" w:type="dxa"/>
          </w:tcPr>
          <w:p w14:paraId="534DE17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NJEMAČKI JEZIK -IZBORNI</w:t>
            </w:r>
          </w:p>
        </w:tc>
        <w:tc>
          <w:tcPr>
            <w:tcW w:w="2312" w:type="dxa"/>
          </w:tcPr>
          <w:p w14:paraId="6DD04DA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IVAN PTIČAR KIBEL</w:t>
            </w:r>
          </w:p>
        </w:tc>
        <w:tc>
          <w:tcPr>
            <w:tcW w:w="1449" w:type="dxa"/>
          </w:tcPr>
          <w:p w14:paraId="6B40DAC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4a 4bd</w:t>
            </w:r>
          </w:p>
          <w:p w14:paraId="321725D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8abd</w:t>
            </w:r>
          </w:p>
        </w:tc>
        <w:tc>
          <w:tcPr>
            <w:tcW w:w="1276" w:type="dxa"/>
          </w:tcPr>
          <w:p w14:paraId="3D149A6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5A752D3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c>
          <w:tcPr>
            <w:tcW w:w="992" w:type="dxa"/>
          </w:tcPr>
          <w:p w14:paraId="5C53E30E" w14:textId="77777777" w:rsidR="00E40BE3" w:rsidRPr="00E40BE3" w:rsidRDefault="00E40BE3" w:rsidP="00E40BE3">
            <w:pPr>
              <w:rPr>
                <w:rFonts w:ascii="Times New Roman" w:hAnsi="Times New Roman" w:cs="Times New Roman"/>
                <w:szCs w:val="24"/>
              </w:rPr>
            </w:pPr>
          </w:p>
        </w:tc>
        <w:tc>
          <w:tcPr>
            <w:tcW w:w="850" w:type="dxa"/>
          </w:tcPr>
          <w:p w14:paraId="193A6EA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71B3929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110CC012" w14:textId="77777777" w:rsidR="00E40BE3" w:rsidRPr="00E40BE3" w:rsidRDefault="00E40BE3" w:rsidP="00E40BE3">
            <w:pPr>
              <w:rPr>
                <w:rFonts w:ascii="Times New Roman" w:hAnsi="Times New Roman" w:cs="Times New Roman"/>
                <w:szCs w:val="24"/>
              </w:rPr>
            </w:pPr>
          </w:p>
        </w:tc>
      </w:tr>
      <w:tr w:rsidR="00E40BE3" w:rsidRPr="005138C4" w14:paraId="2D975AAF" w14:textId="77777777" w:rsidTr="00E40BE3">
        <w:trPr>
          <w:trHeight w:val="549"/>
        </w:trPr>
        <w:tc>
          <w:tcPr>
            <w:tcW w:w="2308" w:type="dxa"/>
          </w:tcPr>
          <w:p w14:paraId="4758246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PRIRODA</w:t>
            </w:r>
          </w:p>
          <w:p w14:paraId="1B7A888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BIOLOGIJA</w:t>
            </w:r>
          </w:p>
          <w:p w14:paraId="46D43A1F" w14:textId="47905964" w:rsidR="00E40BE3" w:rsidRPr="00E40BE3" w:rsidRDefault="00E40BE3" w:rsidP="00E40BE3">
            <w:pPr>
              <w:rPr>
                <w:rFonts w:ascii="Times New Roman" w:hAnsi="Times New Roman" w:cs="Times New Roman"/>
                <w:szCs w:val="24"/>
              </w:rPr>
            </w:pPr>
          </w:p>
          <w:p w14:paraId="56C68F0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KEMIJA</w:t>
            </w:r>
          </w:p>
        </w:tc>
        <w:tc>
          <w:tcPr>
            <w:tcW w:w="2312" w:type="dxa"/>
          </w:tcPr>
          <w:p w14:paraId="1A68E7B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SONJA JAKOBFI</w:t>
            </w:r>
          </w:p>
        </w:tc>
        <w:tc>
          <w:tcPr>
            <w:tcW w:w="1449" w:type="dxa"/>
          </w:tcPr>
          <w:p w14:paraId="458F175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w:t>
            </w:r>
          </w:p>
          <w:p w14:paraId="1D7F9B6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7b</w:t>
            </w:r>
          </w:p>
          <w:p w14:paraId="437AAC9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7a 7b </w:t>
            </w:r>
          </w:p>
          <w:p w14:paraId="404A30B1" w14:textId="4306EB64"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tc>
        <w:tc>
          <w:tcPr>
            <w:tcW w:w="1276" w:type="dxa"/>
          </w:tcPr>
          <w:p w14:paraId="793AD36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60CE410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p w14:paraId="63A2C07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75BEF4F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39C8901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6c</w:t>
            </w:r>
          </w:p>
        </w:tc>
        <w:tc>
          <w:tcPr>
            <w:tcW w:w="850" w:type="dxa"/>
          </w:tcPr>
          <w:p w14:paraId="5E4D36B2" w14:textId="77777777" w:rsidR="00E40BE3" w:rsidRPr="00E40BE3" w:rsidRDefault="00E40BE3" w:rsidP="00E40BE3">
            <w:pPr>
              <w:rPr>
                <w:rFonts w:ascii="Times New Roman" w:hAnsi="Times New Roman" w:cs="Times New Roman"/>
                <w:szCs w:val="24"/>
              </w:rPr>
            </w:pPr>
          </w:p>
        </w:tc>
        <w:tc>
          <w:tcPr>
            <w:tcW w:w="850" w:type="dxa"/>
          </w:tcPr>
          <w:p w14:paraId="5338312A" w14:textId="77777777" w:rsidR="00E40BE3" w:rsidRPr="00E40BE3" w:rsidRDefault="00E40BE3" w:rsidP="00E40BE3">
            <w:pPr>
              <w:rPr>
                <w:rFonts w:ascii="Times New Roman" w:hAnsi="Times New Roman" w:cs="Times New Roman"/>
                <w:szCs w:val="24"/>
              </w:rPr>
            </w:pPr>
          </w:p>
        </w:tc>
        <w:tc>
          <w:tcPr>
            <w:tcW w:w="850" w:type="dxa"/>
          </w:tcPr>
          <w:p w14:paraId="2DC304AE" w14:textId="57818AAA" w:rsidR="00E40BE3" w:rsidRPr="00E40BE3" w:rsidRDefault="00415603" w:rsidP="00E40BE3">
            <w:pPr>
              <w:rPr>
                <w:rFonts w:ascii="Times New Roman" w:hAnsi="Times New Roman" w:cs="Times New Roman"/>
                <w:szCs w:val="24"/>
              </w:rPr>
            </w:pPr>
            <w:r>
              <w:rPr>
                <w:rFonts w:ascii="Times New Roman" w:hAnsi="Times New Roman" w:cs="Times New Roman"/>
                <w:szCs w:val="24"/>
              </w:rPr>
              <w:t>2</w:t>
            </w:r>
          </w:p>
        </w:tc>
      </w:tr>
      <w:tr w:rsidR="00E40BE3" w:rsidRPr="005138C4" w14:paraId="0F404C77" w14:textId="77777777" w:rsidTr="00E40BE3">
        <w:trPr>
          <w:trHeight w:val="549"/>
        </w:trPr>
        <w:tc>
          <w:tcPr>
            <w:tcW w:w="2308" w:type="dxa"/>
          </w:tcPr>
          <w:p w14:paraId="227EAC6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PRIRODA</w:t>
            </w:r>
          </w:p>
          <w:p w14:paraId="70A8305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BIOLOGIJA</w:t>
            </w:r>
          </w:p>
          <w:p w14:paraId="7F54A79E" w14:textId="5736CEB8" w:rsidR="00E40BE3" w:rsidRPr="00E40BE3" w:rsidRDefault="00E40BE3" w:rsidP="00E40BE3">
            <w:pPr>
              <w:rPr>
                <w:rFonts w:ascii="Times New Roman" w:hAnsi="Times New Roman" w:cs="Times New Roman"/>
                <w:szCs w:val="24"/>
              </w:rPr>
            </w:pPr>
          </w:p>
        </w:tc>
        <w:tc>
          <w:tcPr>
            <w:tcW w:w="2312" w:type="dxa"/>
          </w:tcPr>
          <w:p w14:paraId="6DAF430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SAŠA MUSA</w:t>
            </w:r>
          </w:p>
        </w:tc>
        <w:tc>
          <w:tcPr>
            <w:tcW w:w="1449" w:type="dxa"/>
          </w:tcPr>
          <w:p w14:paraId="77AB02E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5b 5c</w:t>
            </w:r>
          </w:p>
          <w:p w14:paraId="769C8F3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7a</w:t>
            </w:r>
          </w:p>
          <w:p w14:paraId="6F2F560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tc>
        <w:tc>
          <w:tcPr>
            <w:tcW w:w="1276" w:type="dxa"/>
          </w:tcPr>
          <w:p w14:paraId="0604EA3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4,5</w:t>
            </w:r>
          </w:p>
          <w:p w14:paraId="05993FE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p w14:paraId="6336570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36B602B6" w14:textId="77777777" w:rsidR="00E40BE3" w:rsidRPr="00E40BE3" w:rsidRDefault="00E40BE3" w:rsidP="00E40BE3">
            <w:pPr>
              <w:rPr>
                <w:rFonts w:ascii="Times New Roman" w:hAnsi="Times New Roman" w:cs="Times New Roman"/>
                <w:szCs w:val="24"/>
              </w:rPr>
            </w:pPr>
          </w:p>
        </w:tc>
        <w:tc>
          <w:tcPr>
            <w:tcW w:w="850" w:type="dxa"/>
          </w:tcPr>
          <w:p w14:paraId="7F92BF0E" w14:textId="77777777" w:rsidR="00E40BE3" w:rsidRPr="00E40BE3" w:rsidRDefault="00E40BE3" w:rsidP="00E40BE3">
            <w:pPr>
              <w:rPr>
                <w:rFonts w:ascii="Times New Roman" w:hAnsi="Times New Roman" w:cs="Times New Roman"/>
                <w:szCs w:val="24"/>
              </w:rPr>
            </w:pPr>
          </w:p>
        </w:tc>
        <w:tc>
          <w:tcPr>
            <w:tcW w:w="850" w:type="dxa"/>
          </w:tcPr>
          <w:p w14:paraId="3BB86C1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2D181091" w14:textId="77777777" w:rsidR="00E40BE3" w:rsidRPr="00E40BE3" w:rsidRDefault="00E40BE3" w:rsidP="00E40BE3">
            <w:pPr>
              <w:rPr>
                <w:rFonts w:ascii="Times New Roman" w:hAnsi="Times New Roman" w:cs="Times New Roman"/>
                <w:szCs w:val="24"/>
              </w:rPr>
            </w:pPr>
          </w:p>
        </w:tc>
      </w:tr>
      <w:tr w:rsidR="00E40BE3" w:rsidRPr="005138C4" w14:paraId="2A2764B1" w14:textId="77777777" w:rsidTr="00E40BE3">
        <w:trPr>
          <w:trHeight w:val="549"/>
        </w:trPr>
        <w:tc>
          <w:tcPr>
            <w:tcW w:w="2308" w:type="dxa"/>
          </w:tcPr>
          <w:p w14:paraId="30C2372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TEHNIČKA KULTURA</w:t>
            </w:r>
          </w:p>
        </w:tc>
        <w:tc>
          <w:tcPr>
            <w:tcW w:w="2312" w:type="dxa"/>
          </w:tcPr>
          <w:p w14:paraId="25CA259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MANDA KIŠ</w:t>
            </w:r>
          </w:p>
        </w:tc>
        <w:tc>
          <w:tcPr>
            <w:tcW w:w="1449" w:type="dxa"/>
          </w:tcPr>
          <w:p w14:paraId="5711C11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5b 5c</w:t>
            </w:r>
          </w:p>
          <w:p w14:paraId="5F296D0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w:t>
            </w:r>
          </w:p>
          <w:p w14:paraId="53480E3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7a 7b </w:t>
            </w:r>
          </w:p>
          <w:p w14:paraId="0E57278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tc>
        <w:tc>
          <w:tcPr>
            <w:tcW w:w="1276" w:type="dxa"/>
          </w:tcPr>
          <w:p w14:paraId="409553E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p w14:paraId="3BC1365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p w14:paraId="7E4E648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p w14:paraId="2073360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tc>
        <w:tc>
          <w:tcPr>
            <w:tcW w:w="992" w:type="dxa"/>
          </w:tcPr>
          <w:p w14:paraId="7EEBAF95" w14:textId="77777777" w:rsidR="00E40BE3" w:rsidRPr="00E40BE3" w:rsidRDefault="00E40BE3" w:rsidP="00E40BE3">
            <w:pPr>
              <w:rPr>
                <w:rFonts w:ascii="Times New Roman" w:hAnsi="Times New Roman" w:cs="Times New Roman"/>
                <w:szCs w:val="24"/>
              </w:rPr>
            </w:pPr>
          </w:p>
        </w:tc>
        <w:tc>
          <w:tcPr>
            <w:tcW w:w="850" w:type="dxa"/>
          </w:tcPr>
          <w:p w14:paraId="32BBE48F" w14:textId="77777777" w:rsidR="00E40BE3" w:rsidRPr="00E40BE3" w:rsidRDefault="00E40BE3" w:rsidP="00E40BE3">
            <w:pPr>
              <w:rPr>
                <w:rFonts w:ascii="Times New Roman" w:hAnsi="Times New Roman" w:cs="Times New Roman"/>
                <w:szCs w:val="24"/>
              </w:rPr>
            </w:pPr>
          </w:p>
        </w:tc>
        <w:tc>
          <w:tcPr>
            <w:tcW w:w="850" w:type="dxa"/>
          </w:tcPr>
          <w:p w14:paraId="6D3C1E7C" w14:textId="77777777" w:rsidR="00E40BE3" w:rsidRPr="00E40BE3" w:rsidRDefault="00E40BE3" w:rsidP="00E40BE3">
            <w:pPr>
              <w:rPr>
                <w:rFonts w:ascii="Times New Roman" w:hAnsi="Times New Roman" w:cs="Times New Roman"/>
                <w:szCs w:val="24"/>
              </w:rPr>
            </w:pPr>
          </w:p>
        </w:tc>
        <w:tc>
          <w:tcPr>
            <w:tcW w:w="850" w:type="dxa"/>
          </w:tcPr>
          <w:p w14:paraId="366A616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96059C7" w14:textId="77777777" w:rsidTr="00E40BE3">
        <w:trPr>
          <w:trHeight w:val="549"/>
        </w:trPr>
        <w:tc>
          <w:tcPr>
            <w:tcW w:w="2308" w:type="dxa"/>
          </w:tcPr>
          <w:p w14:paraId="444E9D9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GLAZBENA KULTURA</w:t>
            </w:r>
          </w:p>
        </w:tc>
        <w:tc>
          <w:tcPr>
            <w:tcW w:w="2312" w:type="dxa"/>
          </w:tcPr>
          <w:p w14:paraId="170061A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ZDENKA KVESIĆ</w:t>
            </w:r>
          </w:p>
        </w:tc>
        <w:tc>
          <w:tcPr>
            <w:tcW w:w="1449" w:type="dxa"/>
          </w:tcPr>
          <w:p w14:paraId="04B0100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5b 5c</w:t>
            </w:r>
          </w:p>
          <w:p w14:paraId="7164934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w:t>
            </w:r>
          </w:p>
          <w:p w14:paraId="3A72A20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7a 7b </w:t>
            </w:r>
          </w:p>
          <w:p w14:paraId="5ABE7FA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tc>
        <w:tc>
          <w:tcPr>
            <w:tcW w:w="1276" w:type="dxa"/>
          </w:tcPr>
          <w:p w14:paraId="5933B10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p w14:paraId="2F1A924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p w14:paraId="296ADE5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p w14:paraId="29234A4D" w14:textId="1E9BB612"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tc>
        <w:tc>
          <w:tcPr>
            <w:tcW w:w="992" w:type="dxa"/>
          </w:tcPr>
          <w:p w14:paraId="40B63891" w14:textId="77777777" w:rsidR="00E40BE3" w:rsidRPr="00E40BE3" w:rsidRDefault="00E40BE3" w:rsidP="00E40BE3">
            <w:pPr>
              <w:rPr>
                <w:rFonts w:ascii="Times New Roman" w:hAnsi="Times New Roman" w:cs="Times New Roman"/>
                <w:szCs w:val="24"/>
              </w:rPr>
            </w:pPr>
          </w:p>
        </w:tc>
        <w:tc>
          <w:tcPr>
            <w:tcW w:w="850" w:type="dxa"/>
          </w:tcPr>
          <w:p w14:paraId="29A4EC5E" w14:textId="77777777" w:rsidR="00E40BE3" w:rsidRPr="00E40BE3" w:rsidRDefault="00E40BE3" w:rsidP="00E40BE3">
            <w:pPr>
              <w:rPr>
                <w:rFonts w:ascii="Times New Roman" w:hAnsi="Times New Roman" w:cs="Times New Roman"/>
                <w:szCs w:val="24"/>
              </w:rPr>
            </w:pPr>
          </w:p>
        </w:tc>
        <w:tc>
          <w:tcPr>
            <w:tcW w:w="850" w:type="dxa"/>
          </w:tcPr>
          <w:p w14:paraId="370C95E2" w14:textId="77777777" w:rsidR="00E40BE3" w:rsidRPr="00E40BE3" w:rsidRDefault="00E40BE3" w:rsidP="00E40BE3">
            <w:pPr>
              <w:rPr>
                <w:rFonts w:ascii="Times New Roman" w:hAnsi="Times New Roman" w:cs="Times New Roman"/>
                <w:szCs w:val="24"/>
              </w:rPr>
            </w:pPr>
          </w:p>
        </w:tc>
        <w:tc>
          <w:tcPr>
            <w:tcW w:w="850" w:type="dxa"/>
          </w:tcPr>
          <w:p w14:paraId="78DEE0B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50787BF6" w14:textId="77777777" w:rsidTr="00E40BE3">
        <w:trPr>
          <w:trHeight w:val="549"/>
        </w:trPr>
        <w:tc>
          <w:tcPr>
            <w:tcW w:w="2308" w:type="dxa"/>
          </w:tcPr>
          <w:p w14:paraId="2060D3E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LIKOVNA KULTURA</w:t>
            </w:r>
          </w:p>
        </w:tc>
        <w:tc>
          <w:tcPr>
            <w:tcW w:w="2312" w:type="dxa"/>
          </w:tcPr>
          <w:p w14:paraId="3DAD152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IVANA KOSTADINOVIĆ</w:t>
            </w:r>
          </w:p>
        </w:tc>
        <w:tc>
          <w:tcPr>
            <w:tcW w:w="1449" w:type="dxa"/>
          </w:tcPr>
          <w:p w14:paraId="3410B49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5b 5c</w:t>
            </w:r>
          </w:p>
          <w:p w14:paraId="7FED96C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w:t>
            </w:r>
          </w:p>
          <w:p w14:paraId="58BEC69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7a 7b </w:t>
            </w:r>
          </w:p>
          <w:p w14:paraId="29D51E1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tc>
        <w:tc>
          <w:tcPr>
            <w:tcW w:w="1276" w:type="dxa"/>
          </w:tcPr>
          <w:p w14:paraId="6FEF472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p w14:paraId="49892F8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p w14:paraId="2EF14D3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p w14:paraId="7A2B5A5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tc>
        <w:tc>
          <w:tcPr>
            <w:tcW w:w="992" w:type="dxa"/>
          </w:tcPr>
          <w:p w14:paraId="6C36B4D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6b</w:t>
            </w:r>
          </w:p>
        </w:tc>
        <w:tc>
          <w:tcPr>
            <w:tcW w:w="850" w:type="dxa"/>
          </w:tcPr>
          <w:p w14:paraId="09C59812" w14:textId="77777777" w:rsidR="00E40BE3" w:rsidRPr="00E40BE3" w:rsidRDefault="00E40BE3" w:rsidP="00E40BE3">
            <w:pPr>
              <w:rPr>
                <w:rFonts w:ascii="Times New Roman" w:hAnsi="Times New Roman" w:cs="Times New Roman"/>
                <w:szCs w:val="24"/>
              </w:rPr>
            </w:pPr>
          </w:p>
        </w:tc>
        <w:tc>
          <w:tcPr>
            <w:tcW w:w="850" w:type="dxa"/>
          </w:tcPr>
          <w:p w14:paraId="7C67A1E8" w14:textId="77777777" w:rsidR="00E40BE3" w:rsidRPr="00E40BE3" w:rsidRDefault="00E40BE3" w:rsidP="00E40BE3">
            <w:pPr>
              <w:rPr>
                <w:rFonts w:ascii="Times New Roman" w:hAnsi="Times New Roman" w:cs="Times New Roman"/>
                <w:szCs w:val="24"/>
              </w:rPr>
            </w:pPr>
          </w:p>
        </w:tc>
        <w:tc>
          <w:tcPr>
            <w:tcW w:w="850" w:type="dxa"/>
          </w:tcPr>
          <w:p w14:paraId="6222147A" w14:textId="593F5255" w:rsidR="00E40BE3" w:rsidRPr="00E40BE3" w:rsidRDefault="00E40BE3" w:rsidP="00E40BE3">
            <w:pPr>
              <w:rPr>
                <w:rFonts w:ascii="Times New Roman" w:hAnsi="Times New Roman" w:cs="Times New Roman"/>
                <w:szCs w:val="18"/>
              </w:rPr>
            </w:pPr>
            <w:r w:rsidRPr="00E40BE3">
              <w:rPr>
                <w:rFonts w:ascii="Times New Roman" w:hAnsi="Times New Roman" w:cs="Times New Roman"/>
                <w:szCs w:val="18"/>
              </w:rPr>
              <w:t xml:space="preserve">2 +1 </w:t>
            </w:r>
            <w:proofErr w:type="spellStart"/>
            <w:r w:rsidRPr="00E40BE3">
              <w:rPr>
                <w:rFonts w:ascii="Times New Roman" w:hAnsi="Times New Roman" w:cs="Times New Roman"/>
                <w:sz w:val="18"/>
                <w:szCs w:val="18"/>
              </w:rPr>
              <w:t>vizualidentitet</w:t>
            </w:r>
            <w:proofErr w:type="spellEnd"/>
          </w:p>
        </w:tc>
      </w:tr>
      <w:tr w:rsidR="00E40BE3" w:rsidRPr="005138C4" w14:paraId="12B50940" w14:textId="77777777" w:rsidTr="00E40BE3">
        <w:trPr>
          <w:trHeight w:val="549"/>
        </w:trPr>
        <w:tc>
          <w:tcPr>
            <w:tcW w:w="2308" w:type="dxa"/>
            <w:vMerge w:val="restart"/>
          </w:tcPr>
          <w:p w14:paraId="39387EE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TJELESNA I ZDRAVSTVENA KULTURA</w:t>
            </w:r>
          </w:p>
          <w:p w14:paraId="23A6511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KINEZITERAPIJA</w:t>
            </w:r>
          </w:p>
          <w:p w14:paraId="3E821475" w14:textId="77777777" w:rsidR="00E40BE3" w:rsidRPr="00E40BE3" w:rsidRDefault="00E40BE3" w:rsidP="00E40BE3">
            <w:pPr>
              <w:rPr>
                <w:rFonts w:ascii="Times New Roman" w:hAnsi="Times New Roman" w:cs="Times New Roman"/>
                <w:szCs w:val="24"/>
              </w:rPr>
            </w:pPr>
          </w:p>
          <w:p w14:paraId="1F57A752" w14:textId="77777777" w:rsidR="00E40BE3" w:rsidRPr="00E40BE3" w:rsidRDefault="00E40BE3" w:rsidP="00E40BE3">
            <w:pPr>
              <w:rPr>
                <w:rFonts w:ascii="Times New Roman" w:hAnsi="Times New Roman" w:cs="Times New Roman"/>
                <w:szCs w:val="24"/>
              </w:rPr>
            </w:pPr>
          </w:p>
          <w:p w14:paraId="00BAADF7" w14:textId="77777777" w:rsidR="00E40BE3" w:rsidRPr="00E40BE3" w:rsidRDefault="00E40BE3" w:rsidP="00E40BE3">
            <w:pPr>
              <w:rPr>
                <w:rFonts w:ascii="Times New Roman" w:hAnsi="Times New Roman" w:cs="Times New Roman"/>
                <w:szCs w:val="24"/>
              </w:rPr>
            </w:pPr>
          </w:p>
          <w:p w14:paraId="476A6640" w14:textId="14B0808D"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KINEZITERAPIJA</w:t>
            </w:r>
          </w:p>
        </w:tc>
        <w:tc>
          <w:tcPr>
            <w:tcW w:w="2312" w:type="dxa"/>
          </w:tcPr>
          <w:p w14:paraId="57E16D6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VLASTA KAJTAR</w:t>
            </w:r>
          </w:p>
        </w:tc>
        <w:tc>
          <w:tcPr>
            <w:tcW w:w="1449" w:type="dxa"/>
          </w:tcPr>
          <w:p w14:paraId="7E2F058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w:t>
            </w:r>
          </w:p>
          <w:p w14:paraId="6CF4B2BC" w14:textId="77777777" w:rsidR="00E40BE3" w:rsidRPr="00E40BE3" w:rsidRDefault="00E40BE3" w:rsidP="00E40BE3">
            <w:pPr>
              <w:rPr>
                <w:rFonts w:ascii="Times New Roman" w:hAnsi="Times New Roman" w:cs="Times New Roman"/>
                <w:szCs w:val="24"/>
              </w:rPr>
            </w:pPr>
          </w:p>
          <w:p w14:paraId="0279BF47" w14:textId="77777777" w:rsidR="00E40BE3" w:rsidRPr="00E40BE3" w:rsidRDefault="00E40BE3" w:rsidP="00E40BE3">
            <w:pPr>
              <w:rPr>
                <w:rFonts w:ascii="Times New Roman" w:hAnsi="Times New Roman" w:cs="Times New Roman"/>
                <w:szCs w:val="24"/>
              </w:rPr>
            </w:pPr>
          </w:p>
          <w:p w14:paraId="13ABA65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PO 5.-8.rz</w:t>
            </w:r>
          </w:p>
        </w:tc>
        <w:tc>
          <w:tcPr>
            <w:tcW w:w="1276" w:type="dxa"/>
          </w:tcPr>
          <w:p w14:paraId="3B191D2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4D7FCE23" w14:textId="77777777" w:rsidR="00E40BE3" w:rsidRPr="00E40BE3" w:rsidRDefault="00E40BE3" w:rsidP="00E40BE3">
            <w:pPr>
              <w:rPr>
                <w:rFonts w:ascii="Times New Roman" w:hAnsi="Times New Roman" w:cs="Times New Roman"/>
                <w:szCs w:val="24"/>
              </w:rPr>
            </w:pPr>
          </w:p>
          <w:p w14:paraId="3B13E94F" w14:textId="77777777" w:rsidR="00E40BE3" w:rsidRPr="00E40BE3" w:rsidRDefault="00E40BE3" w:rsidP="00E40BE3">
            <w:pPr>
              <w:rPr>
                <w:rFonts w:ascii="Times New Roman" w:hAnsi="Times New Roman" w:cs="Times New Roman"/>
                <w:szCs w:val="24"/>
              </w:rPr>
            </w:pPr>
          </w:p>
          <w:p w14:paraId="05EA585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c>
          <w:tcPr>
            <w:tcW w:w="992" w:type="dxa"/>
          </w:tcPr>
          <w:p w14:paraId="0A4ABC06" w14:textId="77777777" w:rsidR="00E40BE3" w:rsidRPr="00E40BE3" w:rsidRDefault="00E40BE3" w:rsidP="00E40BE3">
            <w:pPr>
              <w:rPr>
                <w:rFonts w:ascii="Times New Roman" w:hAnsi="Times New Roman" w:cs="Times New Roman"/>
                <w:szCs w:val="24"/>
              </w:rPr>
            </w:pPr>
          </w:p>
        </w:tc>
        <w:tc>
          <w:tcPr>
            <w:tcW w:w="850" w:type="dxa"/>
          </w:tcPr>
          <w:p w14:paraId="701BE62D" w14:textId="77777777" w:rsidR="00E40BE3" w:rsidRPr="00E40BE3" w:rsidRDefault="00E40BE3" w:rsidP="00E40BE3">
            <w:pPr>
              <w:rPr>
                <w:rFonts w:ascii="Times New Roman" w:hAnsi="Times New Roman" w:cs="Times New Roman"/>
                <w:szCs w:val="24"/>
              </w:rPr>
            </w:pPr>
          </w:p>
        </w:tc>
        <w:tc>
          <w:tcPr>
            <w:tcW w:w="850" w:type="dxa"/>
          </w:tcPr>
          <w:p w14:paraId="795A4ECB" w14:textId="77777777" w:rsidR="00E40BE3" w:rsidRPr="00E40BE3" w:rsidRDefault="00E40BE3" w:rsidP="00E40BE3">
            <w:pPr>
              <w:rPr>
                <w:rFonts w:ascii="Times New Roman" w:hAnsi="Times New Roman" w:cs="Times New Roman"/>
                <w:szCs w:val="24"/>
              </w:rPr>
            </w:pPr>
          </w:p>
        </w:tc>
        <w:tc>
          <w:tcPr>
            <w:tcW w:w="850" w:type="dxa"/>
          </w:tcPr>
          <w:p w14:paraId="188DCB18" w14:textId="77777777" w:rsidR="00E40BE3" w:rsidRPr="00E40BE3" w:rsidRDefault="00E40BE3" w:rsidP="00E40BE3">
            <w:pPr>
              <w:rPr>
                <w:rFonts w:ascii="Times New Roman" w:hAnsi="Times New Roman" w:cs="Times New Roman"/>
                <w:szCs w:val="24"/>
              </w:rPr>
            </w:pPr>
            <w:proofErr w:type="spellStart"/>
            <w:r w:rsidRPr="00E40BE3">
              <w:rPr>
                <w:rFonts w:ascii="Times New Roman" w:hAnsi="Times New Roman" w:cs="Times New Roman"/>
                <w:szCs w:val="24"/>
              </w:rPr>
              <w:t>šsd</w:t>
            </w:r>
            <w:proofErr w:type="spellEnd"/>
          </w:p>
        </w:tc>
      </w:tr>
      <w:tr w:rsidR="00E40BE3" w:rsidRPr="005138C4" w14:paraId="619ADEDB" w14:textId="77777777" w:rsidTr="00E40BE3">
        <w:trPr>
          <w:trHeight w:val="549"/>
        </w:trPr>
        <w:tc>
          <w:tcPr>
            <w:tcW w:w="2308" w:type="dxa"/>
            <w:vMerge/>
          </w:tcPr>
          <w:p w14:paraId="408DB0ED" w14:textId="0C794705" w:rsidR="00E40BE3" w:rsidRPr="00E40BE3" w:rsidRDefault="00E40BE3" w:rsidP="00E40BE3">
            <w:pPr>
              <w:rPr>
                <w:rFonts w:ascii="Times New Roman" w:hAnsi="Times New Roman" w:cs="Times New Roman"/>
                <w:szCs w:val="24"/>
              </w:rPr>
            </w:pPr>
          </w:p>
        </w:tc>
        <w:tc>
          <w:tcPr>
            <w:tcW w:w="2312" w:type="dxa"/>
          </w:tcPr>
          <w:p w14:paraId="16C93EBB" w14:textId="77777777" w:rsidR="00E40BE3" w:rsidRPr="00E40BE3" w:rsidRDefault="00E40BE3" w:rsidP="00E40BE3">
            <w:pPr>
              <w:rPr>
                <w:rFonts w:ascii="Times New Roman" w:hAnsi="Times New Roman" w:cs="Times New Roman"/>
                <w:szCs w:val="24"/>
              </w:rPr>
            </w:pPr>
          </w:p>
          <w:p w14:paraId="41783C1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IVAN GETTO</w:t>
            </w:r>
          </w:p>
        </w:tc>
        <w:tc>
          <w:tcPr>
            <w:tcW w:w="1449" w:type="dxa"/>
          </w:tcPr>
          <w:p w14:paraId="3CA6F68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5a 5b 5c </w:t>
            </w:r>
          </w:p>
          <w:p w14:paraId="6C4BA82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7a 7b </w:t>
            </w:r>
          </w:p>
          <w:p w14:paraId="2D7DB7B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p w14:paraId="4AFE4E2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PO 1.-4.rz</w:t>
            </w:r>
          </w:p>
        </w:tc>
        <w:tc>
          <w:tcPr>
            <w:tcW w:w="1276" w:type="dxa"/>
          </w:tcPr>
          <w:p w14:paraId="190A455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3A1282B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732D0F6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p w14:paraId="22B4BE5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c>
          <w:tcPr>
            <w:tcW w:w="992" w:type="dxa"/>
          </w:tcPr>
          <w:p w14:paraId="0AF77E1B" w14:textId="77777777" w:rsidR="00E40BE3" w:rsidRPr="00E40BE3" w:rsidRDefault="00E40BE3" w:rsidP="00E40BE3">
            <w:pPr>
              <w:rPr>
                <w:rFonts w:ascii="Times New Roman" w:hAnsi="Times New Roman" w:cs="Times New Roman"/>
                <w:szCs w:val="24"/>
              </w:rPr>
            </w:pPr>
          </w:p>
        </w:tc>
        <w:tc>
          <w:tcPr>
            <w:tcW w:w="850" w:type="dxa"/>
          </w:tcPr>
          <w:p w14:paraId="53AD8B81" w14:textId="77777777" w:rsidR="00E40BE3" w:rsidRPr="00E40BE3" w:rsidRDefault="00E40BE3" w:rsidP="00E40BE3">
            <w:pPr>
              <w:rPr>
                <w:rFonts w:ascii="Times New Roman" w:hAnsi="Times New Roman" w:cs="Times New Roman"/>
                <w:szCs w:val="24"/>
              </w:rPr>
            </w:pPr>
          </w:p>
        </w:tc>
        <w:tc>
          <w:tcPr>
            <w:tcW w:w="850" w:type="dxa"/>
          </w:tcPr>
          <w:p w14:paraId="43CDA875" w14:textId="77777777" w:rsidR="00E40BE3" w:rsidRPr="00E40BE3" w:rsidRDefault="00E40BE3" w:rsidP="00E40BE3">
            <w:pPr>
              <w:rPr>
                <w:rFonts w:ascii="Times New Roman" w:hAnsi="Times New Roman" w:cs="Times New Roman"/>
                <w:szCs w:val="24"/>
              </w:rPr>
            </w:pPr>
          </w:p>
        </w:tc>
        <w:tc>
          <w:tcPr>
            <w:tcW w:w="850" w:type="dxa"/>
          </w:tcPr>
          <w:p w14:paraId="43C46D1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r>
      <w:tr w:rsidR="00E40BE3" w:rsidRPr="005138C4" w14:paraId="59D475DD" w14:textId="77777777" w:rsidTr="00E40BE3">
        <w:trPr>
          <w:trHeight w:val="549"/>
        </w:trPr>
        <w:tc>
          <w:tcPr>
            <w:tcW w:w="2308" w:type="dxa"/>
            <w:vMerge w:val="restart"/>
          </w:tcPr>
          <w:p w14:paraId="5E088BB5" w14:textId="6B1393D1"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INFORMATIKA</w:t>
            </w:r>
          </w:p>
          <w:p w14:paraId="0D6451ED" w14:textId="31C71BAC" w:rsidR="00E40BE3" w:rsidRPr="00E40BE3" w:rsidRDefault="00E40BE3" w:rsidP="00E40BE3">
            <w:pPr>
              <w:rPr>
                <w:rFonts w:ascii="Times New Roman" w:hAnsi="Times New Roman" w:cs="Times New Roman"/>
                <w:szCs w:val="24"/>
              </w:rPr>
            </w:pPr>
          </w:p>
        </w:tc>
        <w:tc>
          <w:tcPr>
            <w:tcW w:w="2312" w:type="dxa"/>
          </w:tcPr>
          <w:p w14:paraId="5CA7A6D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BRIGITA MIHAJLOVIĆ</w:t>
            </w:r>
          </w:p>
        </w:tc>
        <w:tc>
          <w:tcPr>
            <w:tcW w:w="1449" w:type="dxa"/>
          </w:tcPr>
          <w:p w14:paraId="26B7A93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5b 5c-redovna</w:t>
            </w:r>
          </w:p>
          <w:p w14:paraId="6EE2B40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 6c - redovna</w:t>
            </w:r>
          </w:p>
          <w:p w14:paraId="0A20B08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7a 7b </w:t>
            </w:r>
          </w:p>
          <w:p w14:paraId="23220CE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8cd -izborna</w:t>
            </w:r>
          </w:p>
        </w:tc>
        <w:tc>
          <w:tcPr>
            <w:tcW w:w="1276" w:type="dxa"/>
          </w:tcPr>
          <w:p w14:paraId="6C56DC0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5B43E304" w14:textId="77777777" w:rsidR="00E40BE3" w:rsidRPr="00E40BE3" w:rsidRDefault="00E40BE3" w:rsidP="00E40BE3">
            <w:pPr>
              <w:rPr>
                <w:rFonts w:ascii="Times New Roman" w:hAnsi="Times New Roman" w:cs="Times New Roman"/>
                <w:szCs w:val="24"/>
              </w:rPr>
            </w:pPr>
          </w:p>
          <w:p w14:paraId="5668EEA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1297C96C" w14:textId="77777777" w:rsidR="00E40BE3" w:rsidRPr="00E40BE3" w:rsidRDefault="00E40BE3" w:rsidP="00E40BE3">
            <w:pPr>
              <w:rPr>
                <w:rFonts w:ascii="Times New Roman" w:hAnsi="Times New Roman" w:cs="Times New Roman"/>
                <w:szCs w:val="24"/>
              </w:rPr>
            </w:pPr>
          </w:p>
          <w:p w14:paraId="6416DE6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5C5F92D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tc>
        <w:tc>
          <w:tcPr>
            <w:tcW w:w="992" w:type="dxa"/>
          </w:tcPr>
          <w:p w14:paraId="59908E54" w14:textId="77777777" w:rsidR="00E40BE3" w:rsidRPr="00E40BE3" w:rsidRDefault="00E40BE3" w:rsidP="00E40BE3">
            <w:pPr>
              <w:rPr>
                <w:rFonts w:ascii="Times New Roman" w:hAnsi="Times New Roman" w:cs="Times New Roman"/>
                <w:szCs w:val="24"/>
              </w:rPr>
            </w:pPr>
          </w:p>
        </w:tc>
        <w:tc>
          <w:tcPr>
            <w:tcW w:w="850" w:type="dxa"/>
          </w:tcPr>
          <w:p w14:paraId="19B11904" w14:textId="77777777" w:rsidR="00E40BE3" w:rsidRPr="00E40BE3" w:rsidRDefault="00E40BE3" w:rsidP="00E40BE3">
            <w:pPr>
              <w:rPr>
                <w:rFonts w:ascii="Times New Roman" w:hAnsi="Times New Roman" w:cs="Times New Roman"/>
                <w:szCs w:val="24"/>
              </w:rPr>
            </w:pPr>
          </w:p>
        </w:tc>
        <w:tc>
          <w:tcPr>
            <w:tcW w:w="850" w:type="dxa"/>
          </w:tcPr>
          <w:p w14:paraId="3A196287" w14:textId="77777777" w:rsidR="00E40BE3" w:rsidRPr="00E40BE3" w:rsidRDefault="00E40BE3" w:rsidP="00E40BE3">
            <w:pPr>
              <w:rPr>
                <w:rFonts w:ascii="Times New Roman" w:hAnsi="Times New Roman" w:cs="Times New Roman"/>
                <w:szCs w:val="24"/>
              </w:rPr>
            </w:pPr>
          </w:p>
        </w:tc>
        <w:tc>
          <w:tcPr>
            <w:tcW w:w="850" w:type="dxa"/>
          </w:tcPr>
          <w:p w14:paraId="7AE5B81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F4BC200" w14:textId="77777777" w:rsidTr="00E40BE3">
        <w:trPr>
          <w:trHeight w:val="549"/>
        </w:trPr>
        <w:tc>
          <w:tcPr>
            <w:tcW w:w="2308" w:type="dxa"/>
            <w:vMerge/>
          </w:tcPr>
          <w:p w14:paraId="46BA96F2" w14:textId="272553B2" w:rsidR="00E40BE3" w:rsidRPr="00E40BE3" w:rsidRDefault="00E40BE3" w:rsidP="00E40BE3">
            <w:pPr>
              <w:rPr>
                <w:rFonts w:ascii="Times New Roman" w:hAnsi="Times New Roman" w:cs="Times New Roman"/>
                <w:szCs w:val="24"/>
              </w:rPr>
            </w:pPr>
          </w:p>
        </w:tc>
        <w:tc>
          <w:tcPr>
            <w:tcW w:w="2312" w:type="dxa"/>
          </w:tcPr>
          <w:p w14:paraId="7A61E49C" w14:textId="77777777" w:rsidR="00E40BE3" w:rsidRDefault="00E40BE3" w:rsidP="00E40BE3">
            <w:pPr>
              <w:rPr>
                <w:rFonts w:ascii="Times New Roman" w:hAnsi="Times New Roman" w:cs="Times New Roman"/>
                <w:szCs w:val="24"/>
              </w:rPr>
            </w:pPr>
            <w:r w:rsidRPr="00E40BE3">
              <w:rPr>
                <w:rFonts w:ascii="Times New Roman" w:hAnsi="Times New Roman" w:cs="Times New Roman"/>
                <w:szCs w:val="24"/>
              </w:rPr>
              <w:t>NATAŠA SOLINA</w:t>
            </w:r>
          </w:p>
          <w:p w14:paraId="7F3D9ED2" w14:textId="5AB7FE9A" w:rsidR="00E40BE3" w:rsidRPr="00E40BE3" w:rsidRDefault="00E40BE3" w:rsidP="00E40BE3">
            <w:pPr>
              <w:rPr>
                <w:rFonts w:ascii="Times New Roman" w:hAnsi="Times New Roman" w:cs="Times New Roman"/>
                <w:szCs w:val="24"/>
              </w:rPr>
            </w:pPr>
            <w:r>
              <w:rPr>
                <w:rFonts w:ascii="Times New Roman" w:hAnsi="Times New Roman" w:cs="Times New Roman"/>
                <w:szCs w:val="24"/>
              </w:rPr>
              <w:t>(IVONA KRIŠTO)</w:t>
            </w:r>
          </w:p>
        </w:tc>
        <w:tc>
          <w:tcPr>
            <w:tcW w:w="1449" w:type="dxa"/>
          </w:tcPr>
          <w:p w14:paraId="7A02E77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1.a 1bc</w:t>
            </w:r>
          </w:p>
          <w:p w14:paraId="5C774A0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2ac 2b</w:t>
            </w:r>
          </w:p>
          <w:p w14:paraId="675EC6A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3a 3b 3c</w:t>
            </w:r>
          </w:p>
          <w:p w14:paraId="4FE853F0" w14:textId="077EB962"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4a 4bc 4d</w:t>
            </w:r>
          </w:p>
        </w:tc>
        <w:tc>
          <w:tcPr>
            <w:tcW w:w="1276" w:type="dxa"/>
          </w:tcPr>
          <w:p w14:paraId="1EE8FC0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6B184F5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1EA9619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631126A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tc>
        <w:tc>
          <w:tcPr>
            <w:tcW w:w="992" w:type="dxa"/>
          </w:tcPr>
          <w:p w14:paraId="2403F3B6" w14:textId="77777777" w:rsidR="00E40BE3" w:rsidRPr="00E40BE3" w:rsidRDefault="00E40BE3" w:rsidP="00E40BE3">
            <w:pPr>
              <w:rPr>
                <w:rFonts w:ascii="Times New Roman" w:hAnsi="Times New Roman" w:cs="Times New Roman"/>
                <w:szCs w:val="24"/>
              </w:rPr>
            </w:pPr>
          </w:p>
        </w:tc>
        <w:tc>
          <w:tcPr>
            <w:tcW w:w="850" w:type="dxa"/>
          </w:tcPr>
          <w:p w14:paraId="46A9654F" w14:textId="77777777" w:rsidR="00E40BE3" w:rsidRPr="00E40BE3" w:rsidRDefault="00E40BE3" w:rsidP="00E40BE3">
            <w:pPr>
              <w:rPr>
                <w:rFonts w:ascii="Times New Roman" w:hAnsi="Times New Roman" w:cs="Times New Roman"/>
                <w:szCs w:val="24"/>
              </w:rPr>
            </w:pPr>
          </w:p>
        </w:tc>
        <w:tc>
          <w:tcPr>
            <w:tcW w:w="850" w:type="dxa"/>
          </w:tcPr>
          <w:p w14:paraId="6BA05985" w14:textId="77777777" w:rsidR="00E40BE3" w:rsidRPr="00E40BE3" w:rsidRDefault="00E40BE3" w:rsidP="00E40BE3">
            <w:pPr>
              <w:rPr>
                <w:rFonts w:ascii="Times New Roman" w:hAnsi="Times New Roman" w:cs="Times New Roman"/>
                <w:szCs w:val="24"/>
              </w:rPr>
            </w:pPr>
          </w:p>
        </w:tc>
        <w:tc>
          <w:tcPr>
            <w:tcW w:w="850" w:type="dxa"/>
          </w:tcPr>
          <w:p w14:paraId="01972AA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r>
      <w:tr w:rsidR="00E40BE3" w:rsidRPr="005138C4" w14:paraId="6664BDAA" w14:textId="77777777" w:rsidTr="00E40BE3">
        <w:trPr>
          <w:trHeight w:val="549"/>
        </w:trPr>
        <w:tc>
          <w:tcPr>
            <w:tcW w:w="2308" w:type="dxa"/>
            <w:vMerge w:val="restart"/>
          </w:tcPr>
          <w:p w14:paraId="385E4D7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VJERONAUK KATOLIČKI- IZBORNA</w:t>
            </w:r>
          </w:p>
        </w:tc>
        <w:tc>
          <w:tcPr>
            <w:tcW w:w="2312" w:type="dxa"/>
          </w:tcPr>
          <w:p w14:paraId="14CEE74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HELENA IVIČIN</w:t>
            </w:r>
          </w:p>
        </w:tc>
        <w:tc>
          <w:tcPr>
            <w:tcW w:w="1449" w:type="dxa"/>
          </w:tcPr>
          <w:p w14:paraId="608B2F2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2a 2b 2c</w:t>
            </w:r>
          </w:p>
          <w:p w14:paraId="569D23B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4a 4bc 4d</w:t>
            </w:r>
          </w:p>
          <w:p w14:paraId="65700BE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6a 6bc</w:t>
            </w:r>
          </w:p>
          <w:p w14:paraId="16868B3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1.-4. -posebni odjel</w:t>
            </w:r>
          </w:p>
          <w:p w14:paraId="4298A4F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5./6. i 7./8.</w:t>
            </w:r>
          </w:p>
          <w:p w14:paraId="74FC55BD" w14:textId="5DC1614C" w:rsidR="00E40BE3" w:rsidRPr="00E40BE3" w:rsidRDefault="00E40BE3" w:rsidP="00E40BE3">
            <w:pPr>
              <w:rPr>
                <w:rFonts w:ascii="Times New Roman" w:hAnsi="Times New Roman" w:cs="Times New Roman"/>
                <w:szCs w:val="24"/>
              </w:rPr>
            </w:pPr>
            <w:r>
              <w:rPr>
                <w:rFonts w:ascii="Times New Roman" w:hAnsi="Times New Roman" w:cs="Times New Roman"/>
                <w:szCs w:val="24"/>
              </w:rPr>
              <w:t>PO</w:t>
            </w:r>
          </w:p>
        </w:tc>
        <w:tc>
          <w:tcPr>
            <w:tcW w:w="1276" w:type="dxa"/>
          </w:tcPr>
          <w:p w14:paraId="0F72299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29B2A8D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4603831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0FC9CEE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p w14:paraId="4C13EFFA" w14:textId="77777777" w:rsidR="00E40BE3" w:rsidRPr="00E40BE3" w:rsidRDefault="00E40BE3" w:rsidP="00E40BE3">
            <w:pPr>
              <w:rPr>
                <w:rFonts w:ascii="Times New Roman" w:hAnsi="Times New Roman" w:cs="Times New Roman"/>
                <w:szCs w:val="24"/>
              </w:rPr>
            </w:pPr>
          </w:p>
          <w:p w14:paraId="33EA2529" w14:textId="77777777" w:rsidR="00E40BE3" w:rsidRPr="00E40BE3" w:rsidRDefault="00E40BE3" w:rsidP="00E40BE3">
            <w:pPr>
              <w:rPr>
                <w:rFonts w:ascii="Times New Roman" w:hAnsi="Times New Roman" w:cs="Times New Roman"/>
                <w:szCs w:val="24"/>
              </w:rPr>
            </w:pPr>
          </w:p>
          <w:p w14:paraId="57DD39F5" w14:textId="079E5ABA"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tc>
        <w:tc>
          <w:tcPr>
            <w:tcW w:w="992" w:type="dxa"/>
          </w:tcPr>
          <w:p w14:paraId="5D053E0D" w14:textId="77777777" w:rsidR="00E40BE3" w:rsidRPr="00E40BE3" w:rsidRDefault="00E40BE3" w:rsidP="00E40BE3">
            <w:pPr>
              <w:rPr>
                <w:rFonts w:ascii="Times New Roman" w:hAnsi="Times New Roman" w:cs="Times New Roman"/>
                <w:szCs w:val="24"/>
              </w:rPr>
            </w:pPr>
          </w:p>
        </w:tc>
        <w:tc>
          <w:tcPr>
            <w:tcW w:w="850" w:type="dxa"/>
          </w:tcPr>
          <w:p w14:paraId="2D2A4E98" w14:textId="77777777" w:rsidR="00E40BE3" w:rsidRPr="00E40BE3" w:rsidRDefault="00E40BE3" w:rsidP="00E40BE3">
            <w:pPr>
              <w:rPr>
                <w:rFonts w:ascii="Times New Roman" w:hAnsi="Times New Roman" w:cs="Times New Roman"/>
                <w:szCs w:val="24"/>
              </w:rPr>
            </w:pPr>
          </w:p>
        </w:tc>
        <w:tc>
          <w:tcPr>
            <w:tcW w:w="850" w:type="dxa"/>
          </w:tcPr>
          <w:p w14:paraId="4B15D6D7" w14:textId="77777777" w:rsidR="00E40BE3" w:rsidRPr="00E40BE3" w:rsidRDefault="00E40BE3" w:rsidP="00E40BE3">
            <w:pPr>
              <w:rPr>
                <w:rFonts w:ascii="Times New Roman" w:hAnsi="Times New Roman" w:cs="Times New Roman"/>
                <w:szCs w:val="24"/>
              </w:rPr>
            </w:pPr>
          </w:p>
        </w:tc>
        <w:tc>
          <w:tcPr>
            <w:tcW w:w="850" w:type="dxa"/>
          </w:tcPr>
          <w:p w14:paraId="1FDFC3B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r>
      <w:tr w:rsidR="00E40BE3" w:rsidRPr="005138C4" w14:paraId="6EBB4F00" w14:textId="77777777" w:rsidTr="00E40BE3">
        <w:trPr>
          <w:trHeight w:val="549"/>
        </w:trPr>
        <w:tc>
          <w:tcPr>
            <w:tcW w:w="2308" w:type="dxa"/>
            <w:vMerge/>
          </w:tcPr>
          <w:p w14:paraId="41CD0FB4" w14:textId="77777777" w:rsidR="00E40BE3" w:rsidRPr="00E40BE3" w:rsidRDefault="00E40BE3" w:rsidP="00E40BE3">
            <w:pPr>
              <w:rPr>
                <w:rFonts w:ascii="Times New Roman" w:hAnsi="Times New Roman" w:cs="Times New Roman"/>
                <w:szCs w:val="24"/>
              </w:rPr>
            </w:pPr>
          </w:p>
        </w:tc>
        <w:tc>
          <w:tcPr>
            <w:tcW w:w="2312" w:type="dxa"/>
          </w:tcPr>
          <w:p w14:paraId="72E04A4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DANIJELA ZELIĆ</w:t>
            </w:r>
          </w:p>
        </w:tc>
        <w:tc>
          <w:tcPr>
            <w:tcW w:w="1449" w:type="dxa"/>
          </w:tcPr>
          <w:p w14:paraId="218E502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1a 1bc</w:t>
            </w:r>
          </w:p>
          <w:p w14:paraId="6BA4964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3a 3b 3c</w:t>
            </w:r>
          </w:p>
          <w:p w14:paraId="24269DB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5a 5b 5c</w:t>
            </w:r>
          </w:p>
          <w:p w14:paraId="787CCFF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7a 7b</w:t>
            </w:r>
          </w:p>
          <w:p w14:paraId="67422A50" w14:textId="7C64C4FA"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OOS1Iioos2- </w:t>
            </w:r>
            <w:r>
              <w:rPr>
                <w:rFonts w:ascii="Times New Roman" w:hAnsi="Times New Roman" w:cs="Times New Roman"/>
                <w:szCs w:val="24"/>
              </w:rPr>
              <w:t>PO</w:t>
            </w:r>
          </w:p>
        </w:tc>
        <w:tc>
          <w:tcPr>
            <w:tcW w:w="1276" w:type="dxa"/>
          </w:tcPr>
          <w:p w14:paraId="705E304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686EFF3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0542B34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6AE4AF1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p w14:paraId="621EE332" w14:textId="77777777" w:rsidR="00E40BE3" w:rsidRPr="00E40BE3" w:rsidRDefault="00E40BE3" w:rsidP="00E40BE3">
            <w:pPr>
              <w:rPr>
                <w:rFonts w:ascii="Times New Roman" w:hAnsi="Times New Roman" w:cs="Times New Roman"/>
                <w:szCs w:val="24"/>
              </w:rPr>
            </w:pPr>
          </w:p>
          <w:p w14:paraId="55FED22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c>
          <w:tcPr>
            <w:tcW w:w="992" w:type="dxa"/>
          </w:tcPr>
          <w:p w14:paraId="2BD0E59B" w14:textId="77777777" w:rsidR="00E40BE3" w:rsidRPr="00E40BE3" w:rsidRDefault="00E40BE3" w:rsidP="00E40BE3">
            <w:pPr>
              <w:rPr>
                <w:rFonts w:ascii="Times New Roman" w:hAnsi="Times New Roman" w:cs="Times New Roman"/>
                <w:szCs w:val="24"/>
              </w:rPr>
            </w:pPr>
          </w:p>
        </w:tc>
        <w:tc>
          <w:tcPr>
            <w:tcW w:w="850" w:type="dxa"/>
          </w:tcPr>
          <w:p w14:paraId="08053112" w14:textId="77777777" w:rsidR="00E40BE3" w:rsidRPr="00E40BE3" w:rsidRDefault="00E40BE3" w:rsidP="00E40BE3">
            <w:pPr>
              <w:rPr>
                <w:rFonts w:ascii="Times New Roman" w:hAnsi="Times New Roman" w:cs="Times New Roman"/>
                <w:szCs w:val="24"/>
              </w:rPr>
            </w:pPr>
          </w:p>
        </w:tc>
        <w:tc>
          <w:tcPr>
            <w:tcW w:w="850" w:type="dxa"/>
          </w:tcPr>
          <w:p w14:paraId="4A383723" w14:textId="77777777" w:rsidR="00E40BE3" w:rsidRPr="00E40BE3" w:rsidRDefault="00E40BE3" w:rsidP="00E40BE3">
            <w:pPr>
              <w:rPr>
                <w:rFonts w:ascii="Times New Roman" w:hAnsi="Times New Roman" w:cs="Times New Roman"/>
                <w:szCs w:val="24"/>
              </w:rPr>
            </w:pPr>
          </w:p>
        </w:tc>
        <w:tc>
          <w:tcPr>
            <w:tcW w:w="850" w:type="dxa"/>
          </w:tcPr>
          <w:p w14:paraId="69A80B0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r>
      <w:tr w:rsidR="00E40BE3" w:rsidRPr="005138C4" w14:paraId="31A52FCE" w14:textId="77777777" w:rsidTr="00E40BE3">
        <w:trPr>
          <w:trHeight w:val="549"/>
        </w:trPr>
        <w:tc>
          <w:tcPr>
            <w:tcW w:w="2308" w:type="dxa"/>
            <w:vMerge/>
          </w:tcPr>
          <w:p w14:paraId="22D295D5" w14:textId="77777777" w:rsidR="00E40BE3" w:rsidRPr="00E40BE3" w:rsidRDefault="00E40BE3" w:rsidP="00E40BE3">
            <w:pPr>
              <w:rPr>
                <w:rFonts w:ascii="Times New Roman" w:hAnsi="Times New Roman" w:cs="Times New Roman"/>
                <w:szCs w:val="24"/>
              </w:rPr>
            </w:pPr>
          </w:p>
        </w:tc>
        <w:tc>
          <w:tcPr>
            <w:tcW w:w="2312" w:type="dxa"/>
          </w:tcPr>
          <w:p w14:paraId="03CAD65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JOSIP KLAIĆ</w:t>
            </w:r>
          </w:p>
        </w:tc>
        <w:tc>
          <w:tcPr>
            <w:tcW w:w="1449" w:type="dxa"/>
          </w:tcPr>
          <w:p w14:paraId="178D5F6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8a 8b 8c 8d</w:t>
            </w:r>
          </w:p>
        </w:tc>
        <w:tc>
          <w:tcPr>
            <w:tcW w:w="1276" w:type="dxa"/>
          </w:tcPr>
          <w:p w14:paraId="2592F60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992" w:type="dxa"/>
          </w:tcPr>
          <w:p w14:paraId="11F50FB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8c</w:t>
            </w:r>
          </w:p>
        </w:tc>
        <w:tc>
          <w:tcPr>
            <w:tcW w:w="850" w:type="dxa"/>
          </w:tcPr>
          <w:p w14:paraId="01687032" w14:textId="77777777" w:rsidR="00E40BE3" w:rsidRPr="00E40BE3" w:rsidRDefault="00E40BE3" w:rsidP="00E40BE3">
            <w:pPr>
              <w:rPr>
                <w:rFonts w:ascii="Times New Roman" w:hAnsi="Times New Roman" w:cs="Times New Roman"/>
                <w:szCs w:val="24"/>
              </w:rPr>
            </w:pPr>
          </w:p>
        </w:tc>
        <w:tc>
          <w:tcPr>
            <w:tcW w:w="850" w:type="dxa"/>
          </w:tcPr>
          <w:p w14:paraId="1EA4CEAF" w14:textId="77777777" w:rsidR="00E40BE3" w:rsidRPr="00E40BE3" w:rsidRDefault="00E40BE3" w:rsidP="00E40BE3">
            <w:pPr>
              <w:rPr>
                <w:rFonts w:ascii="Times New Roman" w:hAnsi="Times New Roman" w:cs="Times New Roman"/>
                <w:szCs w:val="24"/>
              </w:rPr>
            </w:pPr>
          </w:p>
        </w:tc>
        <w:tc>
          <w:tcPr>
            <w:tcW w:w="850" w:type="dxa"/>
          </w:tcPr>
          <w:p w14:paraId="3399E2F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r>
      <w:tr w:rsidR="00E40BE3" w:rsidRPr="005138C4" w14:paraId="3651DCF1" w14:textId="77777777" w:rsidTr="00E40BE3">
        <w:trPr>
          <w:trHeight w:val="549"/>
        </w:trPr>
        <w:tc>
          <w:tcPr>
            <w:tcW w:w="2308" w:type="dxa"/>
          </w:tcPr>
          <w:p w14:paraId="2927BCA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VJERONAUK PRAVOSLAVNI-IZBORNA</w:t>
            </w:r>
          </w:p>
        </w:tc>
        <w:tc>
          <w:tcPr>
            <w:tcW w:w="2312" w:type="dxa"/>
          </w:tcPr>
          <w:p w14:paraId="747D277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ALEKSEJ GOJSOVIĆ</w:t>
            </w:r>
          </w:p>
        </w:tc>
        <w:tc>
          <w:tcPr>
            <w:tcW w:w="1449" w:type="dxa"/>
          </w:tcPr>
          <w:p w14:paraId="005F41A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1.2. 3. 4. 5. 6. 7.8.</w:t>
            </w:r>
          </w:p>
          <w:p w14:paraId="0FEFD443" w14:textId="0DF915F3" w:rsidR="00E40BE3" w:rsidRPr="00E40BE3" w:rsidRDefault="00E40BE3" w:rsidP="00E40BE3">
            <w:pPr>
              <w:rPr>
                <w:rFonts w:ascii="Times New Roman" w:hAnsi="Times New Roman" w:cs="Times New Roman"/>
                <w:szCs w:val="24"/>
              </w:rPr>
            </w:pPr>
            <w:r>
              <w:rPr>
                <w:rFonts w:ascii="Times New Roman" w:hAnsi="Times New Roman" w:cs="Times New Roman"/>
                <w:szCs w:val="24"/>
              </w:rPr>
              <w:t>PO</w:t>
            </w:r>
            <w:r w:rsidRPr="00E40BE3">
              <w:rPr>
                <w:rFonts w:ascii="Times New Roman" w:hAnsi="Times New Roman" w:cs="Times New Roman"/>
                <w:szCs w:val="24"/>
              </w:rPr>
              <w:t xml:space="preserve">  2. i 5/7.</w:t>
            </w:r>
          </w:p>
        </w:tc>
        <w:tc>
          <w:tcPr>
            <w:tcW w:w="1276" w:type="dxa"/>
          </w:tcPr>
          <w:p w14:paraId="7EAED6A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16</w:t>
            </w:r>
          </w:p>
          <w:p w14:paraId="146D5CA6" w14:textId="77777777" w:rsidR="00E40BE3" w:rsidRPr="00E40BE3" w:rsidRDefault="00E40BE3" w:rsidP="00E40BE3">
            <w:pPr>
              <w:rPr>
                <w:rFonts w:ascii="Times New Roman" w:hAnsi="Times New Roman" w:cs="Times New Roman"/>
                <w:szCs w:val="24"/>
              </w:rPr>
            </w:pPr>
          </w:p>
          <w:p w14:paraId="42880493" w14:textId="77777777" w:rsidR="00E40BE3" w:rsidRPr="00E40BE3" w:rsidRDefault="00E40BE3" w:rsidP="00E40BE3">
            <w:pPr>
              <w:rPr>
                <w:rFonts w:ascii="Times New Roman" w:hAnsi="Times New Roman" w:cs="Times New Roman"/>
                <w:szCs w:val="24"/>
              </w:rPr>
            </w:pPr>
          </w:p>
          <w:p w14:paraId="7724650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tc>
        <w:tc>
          <w:tcPr>
            <w:tcW w:w="992" w:type="dxa"/>
          </w:tcPr>
          <w:p w14:paraId="4A4581E8" w14:textId="77777777" w:rsidR="00E40BE3" w:rsidRPr="00E40BE3" w:rsidRDefault="00E40BE3" w:rsidP="00E40BE3">
            <w:pPr>
              <w:rPr>
                <w:rFonts w:ascii="Times New Roman" w:hAnsi="Times New Roman" w:cs="Times New Roman"/>
                <w:szCs w:val="24"/>
              </w:rPr>
            </w:pPr>
          </w:p>
        </w:tc>
        <w:tc>
          <w:tcPr>
            <w:tcW w:w="850" w:type="dxa"/>
          </w:tcPr>
          <w:p w14:paraId="6795878E" w14:textId="77777777" w:rsidR="00E40BE3" w:rsidRPr="00E40BE3" w:rsidRDefault="00E40BE3" w:rsidP="00E40BE3">
            <w:pPr>
              <w:rPr>
                <w:rFonts w:ascii="Times New Roman" w:hAnsi="Times New Roman" w:cs="Times New Roman"/>
                <w:szCs w:val="24"/>
              </w:rPr>
            </w:pPr>
          </w:p>
        </w:tc>
        <w:tc>
          <w:tcPr>
            <w:tcW w:w="850" w:type="dxa"/>
          </w:tcPr>
          <w:p w14:paraId="6E7E5077" w14:textId="77777777" w:rsidR="00E40BE3" w:rsidRPr="00E40BE3" w:rsidRDefault="00E40BE3" w:rsidP="00E40BE3">
            <w:pPr>
              <w:rPr>
                <w:rFonts w:ascii="Times New Roman" w:hAnsi="Times New Roman" w:cs="Times New Roman"/>
                <w:szCs w:val="24"/>
              </w:rPr>
            </w:pPr>
          </w:p>
        </w:tc>
        <w:tc>
          <w:tcPr>
            <w:tcW w:w="850" w:type="dxa"/>
          </w:tcPr>
          <w:p w14:paraId="7EE1C50F" w14:textId="77777777" w:rsidR="00E40BE3" w:rsidRPr="00E40BE3" w:rsidRDefault="00E40BE3" w:rsidP="00E40BE3">
            <w:pPr>
              <w:rPr>
                <w:rFonts w:ascii="Times New Roman" w:hAnsi="Times New Roman" w:cs="Times New Roman"/>
                <w:szCs w:val="24"/>
              </w:rPr>
            </w:pPr>
          </w:p>
        </w:tc>
      </w:tr>
      <w:tr w:rsidR="00E40BE3" w:rsidRPr="005138C4" w14:paraId="3B1D0533" w14:textId="77777777" w:rsidTr="00E40BE3">
        <w:trPr>
          <w:trHeight w:val="549"/>
        </w:trPr>
        <w:tc>
          <w:tcPr>
            <w:tcW w:w="2308" w:type="dxa"/>
          </w:tcPr>
          <w:p w14:paraId="7D95D33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NJEGOVANJE MAĐARSKOG JEZIKA</w:t>
            </w:r>
          </w:p>
        </w:tc>
        <w:tc>
          <w:tcPr>
            <w:tcW w:w="2312" w:type="dxa"/>
          </w:tcPr>
          <w:p w14:paraId="77D460E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BRIGITTA JAGER</w:t>
            </w:r>
          </w:p>
        </w:tc>
        <w:tc>
          <w:tcPr>
            <w:tcW w:w="1449" w:type="dxa"/>
          </w:tcPr>
          <w:p w14:paraId="2997922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1. 2. 3. 4. 5. 6.7.8. </w:t>
            </w:r>
            <w:proofErr w:type="spellStart"/>
            <w:r w:rsidRPr="00E40BE3">
              <w:rPr>
                <w:rFonts w:ascii="Times New Roman" w:hAnsi="Times New Roman" w:cs="Times New Roman"/>
                <w:szCs w:val="24"/>
              </w:rPr>
              <w:t>rz</w:t>
            </w:r>
            <w:proofErr w:type="spellEnd"/>
            <w:r w:rsidRPr="00E40BE3">
              <w:rPr>
                <w:rFonts w:ascii="Times New Roman" w:hAnsi="Times New Roman" w:cs="Times New Roman"/>
                <w:szCs w:val="24"/>
              </w:rPr>
              <w:t>.</w:t>
            </w:r>
          </w:p>
        </w:tc>
        <w:tc>
          <w:tcPr>
            <w:tcW w:w="1276" w:type="dxa"/>
          </w:tcPr>
          <w:p w14:paraId="36CEE09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20</w:t>
            </w:r>
          </w:p>
        </w:tc>
        <w:tc>
          <w:tcPr>
            <w:tcW w:w="992" w:type="dxa"/>
          </w:tcPr>
          <w:p w14:paraId="398A2B4A" w14:textId="77777777" w:rsidR="00E40BE3" w:rsidRPr="00E40BE3" w:rsidRDefault="00E40BE3" w:rsidP="00E40BE3">
            <w:pPr>
              <w:rPr>
                <w:rFonts w:ascii="Times New Roman" w:hAnsi="Times New Roman" w:cs="Times New Roman"/>
                <w:szCs w:val="24"/>
              </w:rPr>
            </w:pPr>
          </w:p>
        </w:tc>
        <w:tc>
          <w:tcPr>
            <w:tcW w:w="850" w:type="dxa"/>
          </w:tcPr>
          <w:p w14:paraId="04AB7F17" w14:textId="77777777" w:rsidR="00E40BE3" w:rsidRPr="00E40BE3" w:rsidRDefault="00E40BE3" w:rsidP="00E40BE3">
            <w:pPr>
              <w:rPr>
                <w:rFonts w:ascii="Times New Roman" w:hAnsi="Times New Roman" w:cs="Times New Roman"/>
                <w:szCs w:val="24"/>
              </w:rPr>
            </w:pPr>
          </w:p>
        </w:tc>
        <w:tc>
          <w:tcPr>
            <w:tcW w:w="850" w:type="dxa"/>
          </w:tcPr>
          <w:p w14:paraId="42375A97" w14:textId="77777777" w:rsidR="00E40BE3" w:rsidRPr="00E40BE3" w:rsidRDefault="00E40BE3" w:rsidP="00E40BE3">
            <w:pPr>
              <w:rPr>
                <w:rFonts w:ascii="Times New Roman" w:hAnsi="Times New Roman" w:cs="Times New Roman"/>
                <w:szCs w:val="24"/>
              </w:rPr>
            </w:pPr>
          </w:p>
        </w:tc>
        <w:tc>
          <w:tcPr>
            <w:tcW w:w="850" w:type="dxa"/>
          </w:tcPr>
          <w:p w14:paraId="609B266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r>
      <w:tr w:rsidR="00E40BE3" w:rsidRPr="005138C4" w14:paraId="0DCBDA0C" w14:textId="77777777" w:rsidTr="00E40BE3">
        <w:trPr>
          <w:trHeight w:val="549"/>
        </w:trPr>
        <w:tc>
          <w:tcPr>
            <w:tcW w:w="10887" w:type="dxa"/>
            <w:gridSpan w:val="8"/>
            <w:shd w:val="clear" w:color="auto" w:fill="E2EFD9" w:themeFill="accent6" w:themeFillTint="33"/>
          </w:tcPr>
          <w:p w14:paraId="635D4FD0" w14:textId="77777777" w:rsidR="00E40BE3" w:rsidRPr="00E40BE3" w:rsidRDefault="00E40BE3" w:rsidP="00E40BE3">
            <w:pPr>
              <w:jc w:val="center"/>
              <w:rPr>
                <w:rFonts w:ascii="Times New Roman" w:hAnsi="Times New Roman" w:cs="Times New Roman"/>
                <w:szCs w:val="24"/>
              </w:rPr>
            </w:pPr>
            <w:r w:rsidRPr="00E40BE3">
              <w:rPr>
                <w:rFonts w:ascii="Times New Roman" w:hAnsi="Times New Roman" w:cs="Times New Roman"/>
                <w:szCs w:val="24"/>
              </w:rPr>
              <w:t>POSEBNI   ODJELI</w:t>
            </w:r>
          </w:p>
        </w:tc>
      </w:tr>
      <w:tr w:rsidR="00E40BE3" w:rsidRPr="005138C4" w14:paraId="6D43286D" w14:textId="77777777" w:rsidTr="00E40BE3">
        <w:trPr>
          <w:trHeight w:val="549"/>
        </w:trPr>
        <w:tc>
          <w:tcPr>
            <w:tcW w:w="2308" w:type="dxa"/>
            <w:vMerge w:val="restart"/>
          </w:tcPr>
          <w:p w14:paraId="07B15BC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HJ, LK, GK, MAT, PID,TZK, SR</w:t>
            </w:r>
          </w:p>
          <w:p w14:paraId="6078BF05" w14:textId="647509AE" w:rsidR="00E40BE3" w:rsidRPr="00E40BE3" w:rsidRDefault="00E40BE3" w:rsidP="00E40BE3">
            <w:pPr>
              <w:rPr>
                <w:rFonts w:ascii="Times New Roman" w:hAnsi="Times New Roman" w:cs="Times New Roman"/>
                <w:szCs w:val="24"/>
              </w:rPr>
            </w:pPr>
          </w:p>
        </w:tc>
        <w:tc>
          <w:tcPr>
            <w:tcW w:w="2312" w:type="dxa"/>
          </w:tcPr>
          <w:p w14:paraId="134519A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SARA IVANOVIĆ</w:t>
            </w:r>
          </w:p>
        </w:tc>
        <w:tc>
          <w:tcPr>
            <w:tcW w:w="1449" w:type="dxa"/>
          </w:tcPr>
          <w:p w14:paraId="5CF5F8A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1/2</w:t>
            </w:r>
          </w:p>
        </w:tc>
        <w:tc>
          <w:tcPr>
            <w:tcW w:w="1276" w:type="dxa"/>
          </w:tcPr>
          <w:p w14:paraId="6351087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24 </w:t>
            </w:r>
          </w:p>
        </w:tc>
        <w:tc>
          <w:tcPr>
            <w:tcW w:w="992" w:type="dxa"/>
          </w:tcPr>
          <w:p w14:paraId="36BEA95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1/2</w:t>
            </w:r>
          </w:p>
        </w:tc>
        <w:tc>
          <w:tcPr>
            <w:tcW w:w="850" w:type="dxa"/>
          </w:tcPr>
          <w:p w14:paraId="4B73BFA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tc>
        <w:tc>
          <w:tcPr>
            <w:tcW w:w="850" w:type="dxa"/>
          </w:tcPr>
          <w:p w14:paraId="328C6154" w14:textId="77777777" w:rsidR="00E40BE3" w:rsidRPr="00E40BE3" w:rsidRDefault="00E40BE3" w:rsidP="00E40BE3">
            <w:pPr>
              <w:rPr>
                <w:rFonts w:ascii="Times New Roman" w:hAnsi="Times New Roman" w:cs="Times New Roman"/>
                <w:szCs w:val="24"/>
              </w:rPr>
            </w:pPr>
          </w:p>
        </w:tc>
        <w:tc>
          <w:tcPr>
            <w:tcW w:w="850" w:type="dxa"/>
          </w:tcPr>
          <w:p w14:paraId="4E7EB06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1BB4F7BF" w14:textId="77777777" w:rsidTr="00E40BE3">
        <w:trPr>
          <w:trHeight w:val="549"/>
        </w:trPr>
        <w:tc>
          <w:tcPr>
            <w:tcW w:w="2308" w:type="dxa"/>
            <w:vMerge/>
          </w:tcPr>
          <w:p w14:paraId="4472CDD7" w14:textId="40729B01" w:rsidR="00E40BE3" w:rsidRPr="00E40BE3" w:rsidRDefault="00E40BE3" w:rsidP="00E40BE3">
            <w:pPr>
              <w:rPr>
                <w:rFonts w:ascii="Times New Roman" w:hAnsi="Times New Roman" w:cs="Times New Roman"/>
                <w:szCs w:val="24"/>
              </w:rPr>
            </w:pPr>
          </w:p>
        </w:tc>
        <w:tc>
          <w:tcPr>
            <w:tcW w:w="2312" w:type="dxa"/>
          </w:tcPr>
          <w:p w14:paraId="034F8ED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SANELA DROPULIĆ</w:t>
            </w:r>
          </w:p>
        </w:tc>
        <w:tc>
          <w:tcPr>
            <w:tcW w:w="1449" w:type="dxa"/>
          </w:tcPr>
          <w:p w14:paraId="1E27B0D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3/4.</w:t>
            </w:r>
          </w:p>
        </w:tc>
        <w:tc>
          <w:tcPr>
            <w:tcW w:w="1276" w:type="dxa"/>
          </w:tcPr>
          <w:p w14:paraId="73B8D13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24 </w:t>
            </w:r>
          </w:p>
        </w:tc>
        <w:tc>
          <w:tcPr>
            <w:tcW w:w="992" w:type="dxa"/>
          </w:tcPr>
          <w:p w14:paraId="143E63E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3/4.</w:t>
            </w:r>
          </w:p>
        </w:tc>
        <w:tc>
          <w:tcPr>
            <w:tcW w:w="850" w:type="dxa"/>
          </w:tcPr>
          <w:p w14:paraId="388A53D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tc>
        <w:tc>
          <w:tcPr>
            <w:tcW w:w="850" w:type="dxa"/>
          </w:tcPr>
          <w:p w14:paraId="2DBEC27C" w14:textId="77777777" w:rsidR="00E40BE3" w:rsidRPr="00E40BE3" w:rsidRDefault="00E40BE3" w:rsidP="00E40BE3">
            <w:pPr>
              <w:rPr>
                <w:rFonts w:ascii="Times New Roman" w:hAnsi="Times New Roman" w:cs="Times New Roman"/>
                <w:szCs w:val="24"/>
              </w:rPr>
            </w:pPr>
          </w:p>
        </w:tc>
        <w:tc>
          <w:tcPr>
            <w:tcW w:w="850" w:type="dxa"/>
          </w:tcPr>
          <w:p w14:paraId="0A37DA0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59B271BA" w14:textId="77777777" w:rsidTr="00E40BE3">
        <w:trPr>
          <w:trHeight w:val="549"/>
        </w:trPr>
        <w:tc>
          <w:tcPr>
            <w:tcW w:w="2308" w:type="dxa"/>
          </w:tcPr>
          <w:p w14:paraId="089117C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LK, TK, PID, DR  PRIR.</w:t>
            </w:r>
          </w:p>
        </w:tc>
        <w:tc>
          <w:tcPr>
            <w:tcW w:w="2312" w:type="dxa"/>
          </w:tcPr>
          <w:p w14:paraId="414917E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SVJETLANA BABIĆ</w:t>
            </w:r>
          </w:p>
        </w:tc>
        <w:tc>
          <w:tcPr>
            <w:tcW w:w="1449" w:type="dxa"/>
          </w:tcPr>
          <w:p w14:paraId="2C2631F6"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5/6. 7. 8. 4.</w:t>
            </w:r>
          </w:p>
        </w:tc>
        <w:tc>
          <w:tcPr>
            <w:tcW w:w="1276" w:type="dxa"/>
          </w:tcPr>
          <w:p w14:paraId="505783A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24</w:t>
            </w:r>
          </w:p>
        </w:tc>
        <w:tc>
          <w:tcPr>
            <w:tcW w:w="992" w:type="dxa"/>
          </w:tcPr>
          <w:p w14:paraId="486397D5" w14:textId="77777777" w:rsidR="00E40BE3" w:rsidRPr="00E40BE3" w:rsidRDefault="00E40BE3" w:rsidP="00E40BE3">
            <w:pPr>
              <w:rPr>
                <w:rFonts w:ascii="Times New Roman" w:hAnsi="Times New Roman" w:cs="Times New Roman"/>
                <w:szCs w:val="24"/>
              </w:rPr>
            </w:pPr>
          </w:p>
        </w:tc>
        <w:tc>
          <w:tcPr>
            <w:tcW w:w="850" w:type="dxa"/>
          </w:tcPr>
          <w:p w14:paraId="2FC49641" w14:textId="77777777" w:rsidR="00E40BE3" w:rsidRPr="00E40BE3" w:rsidRDefault="00E40BE3" w:rsidP="00E40BE3">
            <w:pPr>
              <w:rPr>
                <w:rFonts w:ascii="Times New Roman" w:hAnsi="Times New Roman" w:cs="Times New Roman"/>
                <w:szCs w:val="24"/>
              </w:rPr>
            </w:pPr>
          </w:p>
        </w:tc>
        <w:tc>
          <w:tcPr>
            <w:tcW w:w="850" w:type="dxa"/>
          </w:tcPr>
          <w:p w14:paraId="23C50738" w14:textId="77777777" w:rsidR="00E40BE3" w:rsidRPr="00E40BE3" w:rsidRDefault="00E40BE3" w:rsidP="00E40BE3">
            <w:pPr>
              <w:rPr>
                <w:rFonts w:ascii="Times New Roman" w:hAnsi="Times New Roman" w:cs="Times New Roman"/>
                <w:szCs w:val="24"/>
              </w:rPr>
            </w:pPr>
          </w:p>
        </w:tc>
        <w:tc>
          <w:tcPr>
            <w:tcW w:w="850" w:type="dxa"/>
          </w:tcPr>
          <w:p w14:paraId="58B2AD6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068C2D69" w14:textId="77777777" w:rsidTr="00E40BE3">
        <w:trPr>
          <w:trHeight w:val="549"/>
        </w:trPr>
        <w:tc>
          <w:tcPr>
            <w:tcW w:w="2308" w:type="dxa"/>
          </w:tcPr>
          <w:p w14:paraId="2DC1C05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PRIR ,HJ, RO SOC</w:t>
            </w:r>
          </w:p>
          <w:p w14:paraId="7CFCA64A" w14:textId="77777777" w:rsidR="00E40BE3" w:rsidRPr="00E40BE3" w:rsidRDefault="00E40BE3" w:rsidP="00E40BE3">
            <w:pPr>
              <w:rPr>
                <w:rFonts w:ascii="Times New Roman" w:hAnsi="Times New Roman" w:cs="Times New Roman"/>
                <w:szCs w:val="24"/>
              </w:rPr>
            </w:pPr>
          </w:p>
        </w:tc>
        <w:tc>
          <w:tcPr>
            <w:tcW w:w="2312" w:type="dxa"/>
          </w:tcPr>
          <w:p w14:paraId="0384592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ŽELJANA RISTIĆ</w:t>
            </w:r>
          </w:p>
        </w:tc>
        <w:tc>
          <w:tcPr>
            <w:tcW w:w="1449" w:type="dxa"/>
          </w:tcPr>
          <w:p w14:paraId="075DC33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5/6. 7. 8.</w:t>
            </w:r>
          </w:p>
          <w:p w14:paraId="3317648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OOS</w:t>
            </w:r>
          </w:p>
        </w:tc>
        <w:tc>
          <w:tcPr>
            <w:tcW w:w="1276" w:type="dxa"/>
          </w:tcPr>
          <w:p w14:paraId="237894C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24</w:t>
            </w:r>
          </w:p>
        </w:tc>
        <w:tc>
          <w:tcPr>
            <w:tcW w:w="992" w:type="dxa"/>
          </w:tcPr>
          <w:p w14:paraId="63F0EBF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5/6.</w:t>
            </w:r>
          </w:p>
        </w:tc>
        <w:tc>
          <w:tcPr>
            <w:tcW w:w="850" w:type="dxa"/>
          </w:tcPr>
          <w:p w14:paraId="2C9A244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w:t>
            </w:r>
          </w:p>
        </w:tc>
        <w:tc>
          <w:tcPr>
            <w:tcW w:w="850" w:type="dxa"/>
          </w:tcPr>
          <w:p w14:paraId="306D6ED6" w14:textId="77777777" w:rsidR="00E40BE3" w:rsidRPr="00E40BE3" w:rsidRDefault="00E40BE3" w:rsidP="00E40BE3">
            <w:pPr>
              <w:rPr>
                <w:rFonts w:ascii="Times New Roman" w:hAnsi="Times New Roman" w:cs="Times New Roman"/>
                <w:szCs w:val="24"/>
              </w:rPr>
            </w:pPr>
          </w:p>
        </w:tc>
        <w:tc>
          <w:tcPr>
            <w:tcW w:w="850" w:type="dxa"/>
          </w:tcPr>
          <w:p w14:paraId="7141DB6F" w14:textId="77777777" w:rsidR="00E40BE3" w:rsidRPr="00E40BE3" w:rsidRDefault="00E40BE3" w:rsidP="00E40BE3">
            <w:pPr>
              <w:rPr>
                <w:rFonts w:ascii="Times New Roman" w:hAnsi="Times New Roman" w:cs="Times New Roman"/>
                <w:szCs w:val="18"/>
              </w:rPr>
            </w:pPr>
            <w:r w:rsidRPr="00E40BE3">
              <w:rPr>
                <w:rFonts w:ascii="Times New Roman" w:hAnsi="Times New Roman" w:cs="Times New Roman"/>
                <w:szCs w:val="18"/>
              </w:rPr>
              <w:t xml:space="preserve">1  </w:t>
            </w:r>
          </w:p>
        </w:tc>
      </w:tr>
      <w:tr w:rsidR="00E40BE3" w:rsidRPr="005138C4" w14:paraId="1C46A0DF" w14:textId="77777777" w:rsidTr="00E40BE3">
        <w:trPr>
          <w:trHeight w:val="549"/>
        </w:trPr>
        <w:tc>
          <w:tcPr>
            <w:tcW w:w="2308" w:type="dxa"/>
          </w:tcPr>
          <w:p w14:paraId="4AB6C0D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TK, KOM, SOS</w:t>
            </w:r>
          </w:p>
        </w:tc>
        <w:tc>
          <w:tcPr>
            <w:tcW w:w="2312" w:type="dxa"/>
          </w:tcPr>
          <w:p w14:paraId="60105AE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JOSIP BLEKIĆ</w:t>
            </w:r>
          </w:p>
        </w:tc>
        <w:tc>
          <w:tcPr>
            <w:tcW w:w="1449" w:type="dxa"/>
          </w:tcPr>
          <w:p w14:paraId="6E7B7015"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5/6. 7. 8.</w:t>
            </w:r>
          </w:p>
          <w:p w14:paraId="1087C99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OOS</w:t>
            </w:r>
          </w:p>
        </w:tc>
        <w:tc>
          <w:tcPr>
            <w:tcW w:w="1276" w:type="dxa"/>
          </w:tcPr>
          <w:p w14:paraId="444E932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24</w:t>
            </w:r>
          </w:p>
        </w:tc>
        <w:tc>
          <w:tcPr>
            <w:tcW w:w="992" w:type="dxa"/>
          </w:tcPr>
          <w:p w14:paraId="156F45F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7.</w:t>
            </w:r>
          </w:p>
        </w:tc>
        <w:tc>
          <w:tcPr>
            <w:tcW w:w="850" w:type="dxa"/>
          </w:tcPr>
          <w:p w14:paraId="68DABFB5" w14:textId="77777777" w:rsidR="00E40BE3" w:rsidRPr="00E40BE3" w:rsidRDefault="00E40BE3" w:rsidP="00E40BE3">
            <w:pPr>
              <w:rPr>
                <w:rFonts w:ascii="Times New Roman" w:hAnsi="Times New Roman" w:cs="Times New Roman"/>
                <w:szCs w:val="24"/>
              </w:rPr>
            </w:pPr>
          </w:p>
        </w:tc>
        <w:tc>
          <w:tcPr>
            <w:tcW w:w="850" w:type="dxa"/>
          </w:tcPr>
          <w:p w14:paraId="2AF97373" w14:textId="77777777" w:rsidR="00E40BE3" w:rsidRPr="00E40BE3" w:rsidRDefault="00E40BE3" w:rsidP="00E40BE3">
            <w:pPr>
              <w:rPr>
                <w:rFonts w:ascii="Times New Roman" w:hAnsi="Times New Roman" w:cs="Times New Roman"/>
                <w:szCs w:val="24"/>
              </w:rPr>
            </w:pPr>
          </w:p>
        </w:tc>
        <w:tc>
          <w:tcPr>
            <w:tcW w:w="850" w:type="dxa"/>
          </w:tcPr>
          <w:p w14:paraId="3ECEBD7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3747FEF5" w14:textId="77777777" w:rsidTr="00E40BE3">
        <w:trPr>
          <w:trHeight w:val="549"/>
        </w:trPr>
        <w:tc>
          <w:tcPr>
            <w:tcW w:w="2308" w:type="dxa"/>
          </w:tcPr>
          <w:p w14:paraId="5C96586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MAT RK SOC</w:t>
            </w:r>
          </w:p>
        </w:tc>
        <w:tc>
          <w:tcPr>
            <w:tcW w:w="2312" w:type="dxa"/>
          </w:tcPr>
          <w:p w14:paraId="0ECAA65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SENKA ŽIGIĆ LELJAK</w:t>
            </w:r>
          </w:p>
        </w:tc>
        <w:tc>
          <w:tcPr>
            <w:tcW w:w="1449" w:type="dxa"/>
          </w:tcPr>
          <w:p w14:paraId="0F5C043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5/6 7. 8. OOS</w:t>
            </w:r>
          </w:p>
        </w:tc>
        <w:tc>
          <w:tcPr>
            <w:tcW w:w="1276" w:type="dxa"/>
          </w:tcPr>
          <w:p w14:paraId="58198233"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24</w:t>
            </w:r>
          </w:p>
        </w:tc>
        <w:tc>
          <w:tcPr>
            <w:tcW w:w="992" w:type="dxa"/>
          </w:tcPr>
          <w:p w14:paraId="65A4B36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8.</w:t>
            </w:r>
          </w:p>
        </w:tc>
        <w:tc>
          <w:tcPr>
            <w:tcW w:w="850" w:type="dxa"/>
          </w:tcPr>
          <w:p w14:paraId="7A84085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tc>
        <w:tc>
          <w:tcPr>
            <w:tcW w:w="850" w:type="dxa"/>
          </w:tcPr>
          <w:p w14:paraId="364167E5" w14:textId="77777777" w:rsidR="00E40BE3" w:rsidRPr="00E40BE3" w:rsidRDefault="00E40BE3" w:rsidP="00E40BE3">
            <w:pPr>
              <w:rPr>
                <w:rFonts w:ascii="Times New Roman" w:hAnsi="Times New Roman" w:cs="Times New Roman"/>
                <w:szCs w:val="24"/>
              </w:rPr>
            </w:pPr>
          </w:p>
        </w:tc>
        <w:tc>
          <w:tcPr>
            <w:tcW w:w="850" w:type="dxa"/>
          </w:tcPr>
          <w:p w14:paraId="063B9822"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5A0AA59C" w14:textId="77777777" w:rsidTr="00E40BE3">
        <w:trPr>
          <w:trHeight w:val="549"/>
        </w:trPr>
        <w:tc>
          <w:tcPr>
            <w:tcW w:w="2308" w:type="dxa"/>
          </w:tcPr>
          <w:p w14:paraId="600CD61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UŠO KOM RO</w:t>
            </w:r>
          </w:p>
          <w:p w14:paraId="677E2F6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GK  HJ</w:t>
            </w:r>
          </w:p>
        </w:tc>
        <w:tc>
          <w:tcPr>
            <w:tcW w:w="2312" w:type="dxa"/>
          </w:tcPr>
          <w:p w14:paraId="6EEE918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ANA BABIĆ</w:t>
            </w:r>
          </w:p>
        </w:tc>
        <w:tc>
          <w:tcPr>
            <w:tcW w:w="1449" w:type="dxa"/>
          </w:tcPr>
          <w:p w14:paraId="51530BC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5/6 7. 8. OOS</w:t>
            </w:r>
          </w:p>
        </w:tc>
        <w:tc>
          <w:tcPr>
            <w:tcW w:w="1276" w:type="dxa"/>
          </w:tcPr>
          <w:p w14:paraId="79F8338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24</w:t>
            </w:r>
          </w:p>
        </w:tc>
        <w:tc>
          <w:tcPr>
            <w:tcW w:w="992" w:type="dxa"/>
          </w:tcPr>
          <w:p w14:paraId="41DC9DA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1.OOS</w:t>
            </w:r>
          </w:p>
        </w:tc>
        <w:tc>
          <w:tcPr>
            <w:tcW w:w="850" w:type="dxa"/>
          </w:tcPr>
          <w:p w14:paraId="4798D5B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c>
          <w:tcPr>
            <w:tcW w:w="850" w:type="dxa"/>
          </w:tcPr>
          <w:p w14:paraId="4D4C140A" w14:textId="77777777" w:rsidR="00E40BE3" w:rsidRPr="00E40BE3" w:rsidRDefault="00E40BE3" w:rsidP="00E40BE3">
            <w:pPr>
              <w:rPr>
                <w:rFonts w:ascii="Times New Roman" w:hAnsi="Times New Roman" w:cs="Times New Roman"/>
                <w:szCs w:val="24"/>
              </w:rPr>
            </w:pPr>
          </w:p>
        </w:tc>
        <w:tc>
          <w:tcPr>
            <w:tcW w:w="850" w:type="dxa"/>
          </w:tcPr>
          <w:p w14:paraId="7AA9AAC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tc>
      </w:tr>
      <w:tr w:rsidR="00E40BE3" w:rsidRPr="005138C4" w14:paraId="2A579180" w14:textId="77777777" w:rsidTr="00E40BE3">
        <w:trPr>
          <w:trHeight w:val="549"/>
        </w:trPr>
        <w:tc>
          <w:tcPr>
            <w:tcW w:w="2308" w:type="dxa"/>
          </w:tcPr>
          <w:p w14:paraId="6580266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 xml:space="preserve">UŠO SOS TK </w:t>
            </w:r>
          </w:p>
          <w:p w14:paraId="004E9B0F"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INF</w:t>
            </w:r>
          </w:p>
        </w:tc>
        <w:tc>
          <w:tcPr>
            <w:tcW w:w="2312" w:type="dxa"/>
          </w:tcPr>
          <w:p w14:paraId="629F4D2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MANUELA MIJATOVIĆ</w:t>
            </w:r>
          </w:p>
        </w:tc>
        <w:tc>
          <w:tcPr>
            <w:tcW w:w="1449" w:type="dxa"/>
          </w:tcPr>
          <w:p w14:paraId="14601F60"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OOS</w:t>
            </w:r>
          </w:p>
          <w:p w14:paraId="46A062F1" w14:textId="77777777" w:rsidR="00E40BE3" w:rsidRPr="00E40BE3" w:rsidRDefault="00E40BE3" w:rsidP="00E40BE3">
            <w:r w:rsidRPr="00E40BE3">
              <w:t>1.– 4. RZ</w:t>
            </w:r>
          </w:p>
          <w:p w14:paraId="120092D1" w14:textId="77777777" w:rsidR="00E40BE3" w:rsidRPr="00E40BE3" w:rsidRDefault="00E40BE3" w:rsidP="00E40BE3">
            <w:pPr>
              <w:rPr>
                <w:rFonts w:ascii="Times New Roman" w:hAnsi="Times New Roman" w:cs="Times New Roman"/>
                <w:szCs w:val="24"/>
              </w:rPr>
            </w:pPr>
            <w:r w:rsidRPr="00E40BE3">
              <w:t>5. – 8. RZ</w:t>
            </w:r>
          </w:p>
        </w:tc>
        <w:tc>
          <w:tcPr>
            <w:tcW w:w="1276" w:type="dxa"/>
          </w:tcPr>
          <w:p w14:paraId="3B0D188B"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13</w:t>
            </w:r>
          </w:p>
          <w:p w14:paraId="00736451"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w:t>
            </w:r>
          </w:p>
          <w:p w14:paraId="65DC2667"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4</w:t>
            </w:r>
          </w:p>
        </w:tc>
        <w:tc>
          <w:tcPr>
            <w:tcW w:w="992" w:type="dxa"/>
          </w:tcPr>
          <w:p w14:paraId="49BA395A"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3.OOS</w:t>
            </w:r>
          </w:p>
        </w:tc>
        <w:tc>
          <w:tcPr>
            <w:tcW w:w="850" w:type="dxa"/>
          </w:tcPr>
          <w:p w14:paraId="08370146" w14:textId="77777777" w:rsidR="00E40BE3" w:rsidRPr="00E40BE3" w:rsidRDefault="00E40BE3" w:rsidP="00E40BE3">
            <w:pPr>
              <w:rPr>
                <w:rFonts w:ascii="Times New Roman" w:hAnsi="Times New Roman" w:cs="Times New Roman"/>
                <w:szCs w:val="24"/>
              </w:rPr>
            </w:pPr>
          </w:p>
        </w:tc>
        <w:tc>
          <w:tcPr>
            <w:tcW w:w="850" w:type="dxa"/>
          </w:tcPr>
          <w:p w14:paraId="41388A29" w14:textId="77777777" w:rsidR="00E40BE3" w:rsidRPr="00E40BE3" w:rsidRDefault="00E40BE3" w:rsidP="00E40BE3">
            <w:pPr>
              <w:rPr>
                <w:rFonts w:ascii="Times New Roman" w:hAnsi="Times New Roman" w:cs="Times New Roman"/>
                <w:szCs w:val="24"/>
              </w:rPr>
            </w:pPr>
          </w:p>
        </w:tc>
        <w:tc>
          <w:tcPr>
            <w:tcW w:w="850" w:type="dxa"/>
          </w:tcPr>
          <w:p w14:paraId="3119156C"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1+1</w:t>
            </w:r>
            <w:r w:rsidRPr="00E40BE3">
              <w:rPr>
                <w:rFonts w:ascii="Times New Roman" w:hAnsi="Times New Roman" w:cs="Times New Roman"/>
                <w:szCs w:val="18"/>
              </w:rPr>
              <w:t>vizualni identitet</w:t>
            </w:r>
          </w:p>
        </w:tc>
      </w:tr>
      <w:tr w:rsidR="00E40BE3" w:rsidRPr="005138C4" w14:paraId="237045B8" w14:textId="77777777" w:rsidTr="00E40BE3">
        <w:trPr>
          <w:trHeight w:val="549"/>
        </w:trPr>
        <w:tc>
          <w:tcPr>
            <w:tcW w:w="2308" w:type="dxa"/>
          </w:tcPr>
          <w:p w14:paraId="7C7596F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TZK</w:t>
            </w:r>
          </w:p>
          <w:p w14:paraId="7EA4A389" w14:textId="6D466549"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KINEZITERAPIJA</w:t>
            </w:r>
          </w:p>
        </w:tc>
        <w:tc>
          <w:tcPr>
            <w:tcW w:w="2312" w:type="dxa"/>
          </w:tcPr>
          <w:p w14:paraId="0D22BC0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VLADIMIR BUKALO</w:t>
            </w:r>
          </w:p>
        </w:tc>
        <w:tc>
          <w:tcPr>
            <w:tcW w:w="1449" w:type="dxa"/>
          </w:tcPr>
          <w:p w14:paraId="08950D2D"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OOS</w:t>
            </w:r>
          </w:p>
          <w:p w14:paraId="592731A4"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5/6. 7. 8.</w:t>
            </w:r>
          </w:p>
        </w:tc>
        <w:tc>
          <w:tcPr>
            <w:tcW w:w="1276" w:type="dxa"/>
          </w:tcPr>
          <w:p w14:paraId="4FA8468E"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p w14:paraId="05A79799"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6</w:t>
            </w:r>
          </w:p>
        </w:tc>
        <w:tc>
          <w:tcPr>
            <w:tcW w:w="992" w:type="dxa"/>
          </w:tcPr>
          <w:p w14:paraId="096F6C2D" w14:textId="77777777" w:rsidR="00E40BE3" w:rsidRPr="00E40BE3" w:rsidRDefault="00E40BE3" w:rsidP="00E40BE3">
            <w:pPr>
              <w:rPr>
                <w:rFonts w:ascii="Times New Roman" w:hAnsi="Times New Roman" w:cs="Times New Roman"/>
                <w:szCs w:val="24"/>
              </w:rPr>
            </w:pPr>
          </w:p>
        </w:tc>
        <w:tc>
          <w:tcPr>
            <w:tcW w:w="850" w:type="dxa"/>
          </w:tcPr>
          <w:p w14:paraId="1295B88B" w14:textId="77777777" w:rsidR="00E40BE3" w:rsidRPr="00E40BE3" w:rsidRDefault="00E40BE3" w:rsidP="00E40BE3">
            <w:pPr>
              <w:rPr>
                <w:rFonts w:ascii="Times New Roman" w:hAnsi="Times New Roman" w:cs="Times New Roman"/>
                <w:szCs w:val="24"/>
              </w:rPr>
            </w:pPr>
          </w:p>
        </w:tc>
        <w:tc>
          <w:tcPr>
            <w:tcW w:w="850" w:type="dxa"/>
          </w:tcPr>
          <w:p w14:paraId="14D556D5" w14:textId="77777777" w:rsidR="00E40BE3" w:rsidRPr="00E40BE3" w:rsidRDefault="00E40BE3" w:rsidP="00E40BE3">
            <w:pPr>
              <w:rPr>
                <w:rFonts w:ascii="Times New Roman" w:hAnsi="Times New Roman" w:cs="Times New Roman"/>
                <w:szCs w:val="24"/>
              </w:rPr>
            </w:pPr>
          </w:p>
        </w:tc>
        <w:tc>
          <w:tcPr>
            <w:tcW w:w="850" w:type="dxa"/>
          </w:tcPr>
          <w:p w14:paraId="5770F4E8" w14:textId="77777777" w:rsidR="00E40BE3" w:rsidRPr="00E40BE3" w:rsidRDefault="00E40BE3" w:rsidP="00E40BE3">
            <w:pPr>
              <w:rPr>
                <w:rFonts w:ascii="Times New Roman" w:hAnsi="Times New Roman" w:cs="Times New Roman"/>
                <w:szCs w:val="24"/>
              </w:rPr>
            </w:pPr>
            <w:r w:rsidRPr="00E40BE3">
              <w:rPr>
                <w:rFonts w:ascii="Times New Roman" w:hAnsi="Times New Roman" w:cs="Times New Roman"/>
                <w:szCs w:val="24"/>
              </w:rPr>
              <w:t>2</w:t>
            </w:r>
          </w:p>
        </w:tc>
      </w:tr>
    </w:tbl>
    <w:p w14:paraId="57590049" w14:textId="77777777" w:rsidR="00961C85" w:rsidRDefault="00961C85" w:rsidP="00961C85"/>
    <w:p w14:paraId="61319B8A" w14:textId="441D112F" w:rsidR="00961C85" w:rsidRDefault="00961C85" w:rsidP="000F7A05">
      <w:pPr>
        <w:spacing w:line="276" w:lineRule="auto"/>
        <w:rPr>
          <w:b/>
        </w:rPr>
      </w:pPr>
    </w:p>
    <w:p w14:paraId="31A560F4" w14:textId="77777777" w:rsidR="00650C36" w:rsidRDefault="00650C36" w:rsidP="00650C36">
      <w:pPr>
        <w:spacing w:line="276" w:lineRule="auto"/>
        <w:ind w:left="360"/>
        <w:rPr>
          <w:b/>
        </w:rPr>
      </w:pPr>
    </w:p>
    <w:p w14:paraId="66538C1F" w14:textId="7159C337" w:rsidR="0053718D" w:rsidRDefault="0053718D" w:rsidP="00B01591">
      <w:pPr>
        <w:pStyle w:val="Odlomakpopisa"/>
        <w:numPr>
          <w:ilvl w:val="0"/>
          <w:numId w:val="15"/>
        </w:numPr>
        <w:spacing w:line="276" w:lineRule="auto"/>
        <w:rPr>
          <w:b/>
        </w:rPr>
      </w:pPr>
      <w:r>
        <w:rPr>
          <w:b/>
        </w:rPr>
        <w:t>GODIŠNJI KALENDAR I ORGANIZACIJA RADA ŠKOLE U 202</w:t>
      </w:r>
      <w:r w:rsidR="00494E6A">
        <w:rPr>
          <w:b/>
        </w:rPr>
        <w:t>3</w:t>
      </w:r>
      <w:r>
        <w:rPr>
          <w:b/>
        </w:rPr>
        <w:t>./202</w:t>
      </w:r>
      <w:r w:rsidR="00E507A9">
        <w:rPr>
          <w:b/>
        </w:rPr>
        <w:t>4</w:t>
      </w:r>
      <w:r>
        <w:rPr>
          <w:b/>
        </w:rPr>
        <w:t>.</w:t>
      </w:r>
    </w:p>
    <w:p w14:paraId="70DF735C" w14:textId="77777777" w:rsidR="0053718D" w:rsidRDefault="0053718D" w:rsidP="0053718D">
      <w:pPr>
        <w:spacing w:line="276" w:lineRule="auto"/>
        <w:rPr>
          <w:b/>
        </w:rPr>
      </w:pPr>
    </w:p>
    <w:p w14:paraId="0C8D49D8" w14:textId="77777777" w:rsidR="0053718D" w:rsidRPr="00A23A67" w:rsidRDefault="0053718D" w:rsidP="00B01591">
      <w:pPr>
        <w:pStyle w:val="Odlomakpopisa"/>
        <w:numPr>
          <w:ilvl w:val="1"/>
          <w:numId w:val="16"/>
        </w:numPr>
        <w:spacing w:line="276" w:lineRule="auto"/>
        <w:rPr>
          <w:b/>
        </w:rPr>
      </w:pPr>
      <w:r w:rsidRPr="00A23A67">
        <w:rPr>
          <w:b/>
        </w:rPr>
        <w:t>Kalendar rada škole</w:t>
      </w:r>
    </w:p>
    <w:p w14:paraId="3A413BF6" w14:textId="77777777" w:rsidR="0053718D" w:rsidRDefault="0053718D" w:rsidP="0053718D">
      <w:pPr>
        <w:spacing w:line="276" w:lineRule="auto"/>
        <w:rPr>
          <w:b/>
        </w:rPr>
      </w:pPr>
    </w:p>
    <w:p w14:paraId="45419480" w14:textId="40487FC0" w:rsidR="0053718D" w:rsidRPr="005138C4" w:rsidRDefault="0053718D" w:rsidP="0053718D">
      <w:pPr>
        <w:rPr>
          <w:rFonts w:ascii="Times New Roman" w:eastAsia="Calibri" w:hAnsi="Times New Roman" w:cs="Times New Roman"/>
          <w:sz w:val="24"/>
          <w:szCs w:val="24"/>
        </w:rPr>
      </w:pPr>
      <w:r w:rsidRPr="005138C4">
        <w:rPr>
          <w:rFonts w:ascii="Times New Roman" w:eastAsia="Calibri" w:hAnsi="Times New Roman" w:cs="Times New Roman"/>
          <w:sz w:val="24"/>
          <w:szCs w:val="24"/>
        </w:rPr>
        <w:t xml:space="preserve">Nastava počinje </w:t>
      </w:r>
      <w:r w:rsidR="00E507A9">
        <w:rPr>
          <w:rFonts w:ascii="Times New Roman" w:eastAsia="Calibri" w:hAnsi="Times New Roman" w:cs="Times New Roman"/>
          <w:sz w:val="24"/>
          <w:szCs w:val="24"/>
        </w:rPr>
        <w:t>4</w:t>
      </w:r>
      <w:r w:rsidRPr="005138C4">
        <w:rPr>
          <w:rFonts w:ascii="Times New Roman" w:eastAsia="Calibri" w:hAnsi="Times New Roman" w:cs="Times New Roman"/>
          <w:sz w:val="24"/>
          <w:szCs w:val="24"/>
        </w:rPr>
        <w:t>. rujna 202</w:t>
      </w:r>
      <w:r w:rsidR="00E507A9">
        <w:rPr>
          <w:rFonts w:ascii="Times New Roman" w:eastAsia="Calibri" w:hAnsi="Times New Roman" w:cs="Times New Roman"/>
          <w:sz w:val="24"/>
          <w:szCs w:val="24"/>
        </w:rPr>
        <w:t>3</w:t>
      </w:r>
      <w:r w:rsidRPr="005138C4">
        <w:rPr>
          <w:rFonts w:ascii="Times New Roman" w:eastAsia="Calibri" w:hAnsi="Times New Roman" w:cs="Times New Roman"/>
          <w:sz w:val="24"/>
          <w:szCs w:val="24"/>
        </w:rPr>
        <w:t xml:space="preserve">. godine, a završava </w:t>
      </w:r>
      <w:r>
        <w:rPr>
          <w:rFonts w:ascii="Times New Roman" w:eastAsia="Calibri" w:hAnsi="Times New Roman" w:cs="Times New Roman"/>
          <w:sz w:val="24"/>
          <w:szCs w:val="24"/>
        </w:rPr>
        <w:t>21</w:t>
      </w:r>
      <w:r w:rsidRPr="005138C4">
        <w:rPr>
          <w:rFonts w:ascii="Times New Roman" w:eastAsia="Calibri" w:hAnsi="Times New Roman" w:cs="Times New Roman"/>
          <w:sz w:val="24"/>
          <w:szCs w:val="24"/>
        </w:rPr>
        <w:t>. lipnja 202</w:t>
      </w:r>
      <w:r w:rsidR="00E507A9">
        <w:rPr>
          <w:rFonts w:ascii="Times New Roman" w:eastAsia="Calibri" w:hAnsi="Times New Roman" w:cs="Times New Roman"/>
          <w:sz w:val="24"/>
          <w:szCs w:val="24"/>
        </w:rPr>
        <w:t>4</w:t>
      </w:r>
      <w:r w:rsidRPr="005138C4">
        <w:rPr>
          <w:rFonts w:ascii="Times New Roman" w:eastAsia="Calibri" w:hAnsi="Times New Roman" w:cs="Times New Roman"/>
          <w:sz w:val="24"/>
          <w:szCs w:val="24"/>
        </w:rPr>
        <w:t>. godine.</w:t>
      </w:r>
      <w:r w:rsidRPr="005138C4">
        <w:rPr>
          <w:rFonts w:ascii="Times New Roman" w:eastAsia="Calibri" w:hAnsi="Times New Roman" w:cs="Times New Roman"/>
          <w:sz w:val="24"/>
          <w:szCs w:val="24"/>
        </w:rPr>
        <w:br/>
        <w:t>Nastava je ustrojava u dva polugodišta.</w:t>
      </w:r>
      <w:r w:rsidRPr="005138C4">
        <w:rPr>
          <w:rFonts w:ascii="Times New Roman" w:eastAsia="Calibri" w:hAnsi="Times New Roman" w:cs="Times New Roman"/>
          <w:sz w:val="24"/>
          <w:szCs w:val="24"/>
        </w:rPr>
        <w:br/>
        <w:t xml:space="preserve">Prvo polugodište traje od </w:t>
      </w:r>
      <w:r w:rsidR="00E507A9">
        <w:rPr>
          <w:rFonts w:ascii="Times New Roman" w:eastAsia="Calibri" w:hAnsi="Times New Roman" w:cs="Times New Roman"/>
          <w:sz w:val="24"/>
          <w:szCs w:val="24"/>
        </w:rPr>
        <w:t>4</w:t>
      </w:r>
      <w:r w:rsidRPr="005138C4">
        <w:rPr>
          <w:rFonts w:ascii="Times New Roman" w:eastAsia="Calibri" w:hAnsi="Times New Roman" w:cs="Times New Roman"/>
          <w:sz w:val="24"/>
          <w:szCs w:val="24"/>
        </w:rPr>
        <w:t>. rujna 202</w:t>
      </w:r>
      <w:r w:rsidR="00E507A9">
        <w:rPr>
          <w:rFonts w:ascii="Times New Roman" w:eastAsia="Calibri" w:hAnsi="Times New Roman" w:cs="Times New Roman"/>
          <w:sz w:val="24"/>
          <w:szCs w:val="24"/>
        </w:rPr>
        <w:t>3</w:t>
      </w:r>
      <w:r w:rsidRPr="005138C4">
        <w:rPr>
          <w:rFonts w:ascii="Times New Roman" w:eastAsia="Calibri" w:hAnsi="Times New Roman" w:cs="Times New Roman"/>
          <w:sz w:val="24"/>
          <w:szCs w:val="24"/>
        </w:rPr>
        <w:t>. godine do 2</w:t>
      </w:r>
      <w:r w:rsidR="00E507A9">
        <w:rPr>
          <w:rFonts w:ascii="Times New Roman" w:eastAsia="Calibri" w:hAnsi="Times New Roman" w:cs="Times New Roman"/>
          <w:sz w:val="24"/>
          <w:szCs w:val="24"/>
        </w:rPr>
        <w:t>2</w:t>
      </w:r>
      <w:r w:rsidRPr="005138C4">
        <w:rPr>
          <w:rFonts w:ascii="Times New Roman" w:eastAsia="Calibri" w:hAnsi="Times New Roman" w:cs="Times New Roman"/>
          <w:sz w:val="24"/>
          <w:szCs w:val="24"/>
        </w:rPr>
        <w:t>. prosinca 202</w:t>
      </w:r>
      <w:r w:rsidR="00E507A9">
        <w:rPr>
          <w:rFonts w:ascii="Times New Roman" w:eastAsia="Calibri" w:hAnsi="Times New Roman" w:cs="Times New Roman"/>
          <w:sz w:val="24"/>
          <w:szCs w:val="24"/>
        </w:rPr>
        <w:t>3</w:t>
      </w:r>
      <w:r w:rsidRPr="005138C4">
        <w:rPr>
          <w:rFonts w:ascii="Times New Roman" w:eastAsia="Calibri" w:hAnsi="Times New Roman" w:cs="Times New Roman"/>
          <w:sz w:val="24"/>
          <w:szCs w:val="24"/>
        </w:rPr>
        <w:t>. godine.</w:t>
      </w:r>
      <w:r w:rsidRPr="005138C4">
        <w:rPr>
          <w:rFonts w:ascii="Times New Roman" w:eastAsia="Calibri" w:hAnsi="Times New Roman" w:cs="Times New Roman"/>
          <w:sz w:val="24"/>
          <w:szCs w:val="24"/>
        </w:rPr>
        <w:br/>
        <w:t xml:space="preserve">Drugo polugodište traje od </w:t>
      </w:r>
      <w:r w:rsidR="00E507A9">
        <w:rPr>
          <w:rFonts w:ascii="Times New Roman" w:eastAsia="Calibri" w:hAnsi="Times New Roman" w:cs="Times New Roman"/>
          <w:sz w:val="24"/>
          <w:szCs w:val="24"/>
        </w:rPr>
        <w:t>8</w:t>
      </w:r>
      <w:r w:rsidRPr="005138C4">
        <w:rPr>
          <w:rFonts w:ascii="Times New Roman" w:eastAsia="Calibri" w:hAnsi="Times New Roman" w:cs="Times New Roman"/>
          <w:sz w:val="24"/>
          <w:szCs w:val="24"/>
        </w:rPr>
        <w:t>. siječnja 202</w:t>
      </w:r>
      <w:r w:rsidR="00E507A9">
        <w:rPr>
          <w:rFonts w:ascii="Times New Roman" w:eastAsia="Calibri" w:hAnsi="Times New Roman" w:cs="Times New Roman"/>
          <w:sz w:val="24"/>
          <w:szCs w:val="24"/>
        </w:rPr>
        <w:t>4</w:t>
      </w:r>
      <w:r w:rsidRPr="005138C4">
        <w:rPr>
          <w:rFonts w:ascii="Times New Roman" w:eastAsia="Calibri" w:hAnsi="Times New Roman" w:cs="Times New Roman"/>
          <w:sz w:val="24"/>
          <w:szCs w:val="24"/>
        </w:rPr>
        <w:t xml:space="preserve">. godine do </w:t>
      </w:r>
      <w:r>
        <w:rPr>
          <w:rFonts w:ascii="Times New Roman" w:eastAsia="Calibri" w:hAnsi="Times New Roman" w:cs="Times New Roman"/>
          <w:sz w:val="24"/>
          <w:szCs w:val="24"/>
        </w:rPr>
        <w:t>21.</w:t>
      </w:r>
      <w:r w:rsidRPr="005138C4">
        <w:rPr>
          <w:rFonts w:ascii="Times New Roman" w:eastAsia="Calibri" w:hAnsi="Times New Roman" w:cs="Times New Roman"/>
          <w:sz w:val="24"/>
          <w:szCs w:val="24"/>
        </w:rPr>
        <w:t xml:space="preserve"> lipnja 202</w:t>
      </w:r>
      <w:r w:rsidR="00E507A9">
        <w:rPr>
          <w:rFonts w:ascii="Times New Roman" w:eastAsia="Calibri" w:hAnsi="Times New Roman" w:cs="Times New Roman"/>
          <w:sz w:val="24"/>
          <w:szCs w:val="24"/>
        </w:rPr>
        <w:t>4</w:t>
      </w:r>
      <w:r>
        <w:rPr>
          <w:rFonts w:ascii="Times New Roman" w:eastAsia="Calibri" w:hAnsi="Times New Roman" w:cs="Times New Roman"/>
          <w:sz w:val="24"/>
          <w:szCs w:val="24"/>
        </w:rPr>
        <w:t>.</w:t>
      </w:r>
      <w:r w:rsidRPr="005138C4">
        <w:rPr>
          <w:rFonts w:ascii="Times New Roman" w:eastAsia="Calibri" w:hAnsi="Times New Roman" w:cs="Times New Roman"/>
          <w:sz w:val="24"/>
          <w:szCs w:val="24"/>
        </w:rPr>
        <w:t xml:space="preserve"> godine.</w:t>
      </w:r>
    </w:p>
    <w:p w14:paraId="33D28B4B" w14:textId="77777777" w:rsidR="0053718D" w:rsidRPr="005138C4" w:rsidRDefault="0053718D" w:rsidP="0053718D">
      <w:pPr>
        <w:jc w:val="both"/>
        <w:rPr>
          <w:rFonts w:ascii="Times New Roman" w:eastAsia="Calibri" w:hAnsi="Times New Roman" w:cs="Times New Roman"/>
          <w:sz w:val="24"/>
          <w:szCs w:val="24"/>
        </w:rPr>
      </w:pPr>
    </w:p>
    <w:p w14:paraId="28B0F95F" w14:textId="54C34EC8"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color w:val="3A3A3A"/>
          <w:sz w:val="24"/>
          <w:szCs w:val="24"/>
          <w:lang w:eastAsia="hr-HR"/>
        </w:rPr>
        <w:t xml:space="preserve">Jesenski </w:t>
      </w:r>
      <w:r>
        <w:rPr>
          <w:rFonts w:ascii="Times New Roman" w:eastAsia="Times New Roman" w:hAnsi="Times New Roman" w:cs="Times New Roman"/>
          <w:b/>
          <w:color w:val="3A3A3A"/>
          <w:sz w:val="24"/>
          <w:szCs w:val="24"/>
          <w:lang w:eastAsia="hr-HR"/>
        </w:rPr>
        <w:t xml:space="preserve">odmor </w:t>
      </w:r>
      <w:r w:rsidRPr="005138C4">
        <w:rPr>
          <w:rFonts w:ascii="Times New Roman" w:eastAsia="Times New Roman" w:hAnsi="Times New Roman" w:cs="Times New Roman"/>
          <w:color w:val="3A3A3A"/>
          <w:sz w:val="24"/>
          <w:szCs w:val="24"/>
          <w:lang w:eastAsia="hr-HR"/>
        </w:rPr>
        <w:t>za učenike počinj</w:t>
      </w:r>
      <w:r>
        <w:rPr>
          <w:rFonts w:ascii="Times New Roman" w:eastAsia="Times New Roman" w:hAnsi="Times New Roman" w:cs="Times New Roman"/>
          <w:color w:val="3A3A3A"/>
          <w:sz w:val="24"/>
          <w:szCs w:val="24"/>
          <w:lang w:eastAsia="hr-HR"/>
        </w:rPr>
        <w:t>e</w:t>
      </w:r>
      <w:r w:rsidRPr="005138C4">
        <w:rPr>
          <w:rFonts w:ascii="Times New Roman" w:eastAsia="Times New Roman" w:hAnsi="Times New Roman" w:cs="Times New Roman"/>
          <w:color w:val="3A3A3A"/>
          <w:sz w:val="24"/>
          <w:szCs w:val="24"/>
          <w:lang w:eastAsia="hr-HR"/>
        </w:rPr>
        <w:t xml:space="preserve"> </w:t>
      </w:r>
      <w:r>
        <w:rPr>
          <w:rFonts w:ascii="Times New Roman" w:eastAsia="Times New Roman" w:hAnsi="Times New Roman" w:cs="Times New Roman"/>
          <w:color w:val="3A3A3A"/>
          <w:sz w:val="24"/>
          <w:szCs w:val="24"/>
          <w:lang w:eastAsia="hr-HR"/>
        </w:rPr>
        <w:t>3</w:t>
      </w:r>
      <w:r w:rsidR="00E507A9">
        <w:rPr>
          <w:rFonts w:ascii="Times New Roman" w:eastAsia="Times New Roman" w:hAnsi="Times New Roman" w:cs="Times New Roman"/>
          <w:color w:val="3A3A3A"/>
          <w:sz w:val="24"/>
          <w:szCs w:val="24"/>
          <w:lang w:eastAsia="hr-HR"/>
        </w:rPr>
        <w:t>0</w:t>
      </w:r>
      <w:r>
        <w:rPr>
          <w:rFonts w:ascii="Times New Roman" w:eastAsia="Times New Roman" w:hAnsi="Times New Roman" w:cs="Times New Roman"/>
          <w:color w:val="3A3A3A"/>
          <w:sz w:val="24"/>
          <w:szCs w:val="24"/>
          <w:lang w:eastAsia="hr-HR"/>
        </w:rPr>
        <w:t>. listopada 202</w:t>
      </w:r>
      <w:r w:rsidR="00E507A9">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godine i traj</w:t>
      </w:r>
      <w:r>
        <w:rPr>
          <w:rFonts w:ascii="Times New Roman" w:eastAsia="Times New Roman" w:hAnsi="Times New Roman" w:cs="Times New Roman"/>
          <w:color w:val="3A3A3A"/>
          <w:sz w:val="24"/>
          <w:szCs w:val="24"/>
          <w:lang w:eastAsia="hr-HR"/>
        </w:rPr>
        <w:t>e</w:t>
      </w:r>
      <w:r w:rsidRPr="005138C4">
        <w:rPr>
          <w:rFonts w:ascii="Times New Roman" w:eastAsia="Times New Roman" w:hAnsi="Times New Roman" w:cs="Times New Roman"/>
          <w:color w:val="3A3A3A"/>
          <w:sz w:val="24"/>
          <w:szCs w:val="24"/>
          <w:lang w:eastAsia="hr-HR"/>
        </w:rPr>
        <w:t xml:space="preserve"> do </w:t>
      </w:r>
      <w:r>
        <w:rPr>
          <w:rFonts w:ascii="Times New Roman" w:eastAsia="Times New Roman" w:hAnsi="Times New Roman" w:cs="Times New Roman"/>
          <w:color w:val="3A3A3A"/>
          <w:sz w:val="24"/>
          <w:szCs w:val="24"/>
          <w:lang w:eastAsia="hr-HR"/>
        </w:rPr>
        <w:t>1</w:t>
      </w:r>
      <w:r w:rsidRPr="005138C4">
        <w:rPr>
          <w:rFonts w:ascii="Times New Roman" w:eastAsia="Times New Roman" w:hAnsi="Times New Roman" w:cs="Times New Roman"/>
          <w:color w:val="3A3A3A"/>
          <w:sz w:val="24"/>
          <w:szCs w:val="24"/>
          <w:lang w:eastAsia="hr-HR"/>
        </w:rPr>
        <w:t>. studenog 202</w:t>
      </w:r>
      <w:r w:rsidR="00E507A9">
        <w:rPr>
          <w:rFonts w:ascii="Times New Roman" w:eastAsia="Times New Roman" w:hAnsi="Times New Roman" w:cs="Times New Roman"/>
          <w:color w:val="3A3A3A"/>
          <w:sz w:val="24"/>
          <w:szCs w:val="24"/>
          <w:lang w:eastAsia="hr-HR"/>
        </w:rPr>
        <w:t>3</w:t>
      </w:r>
      <w:r>
        <w:rPr>
          <w:rFonts w:ascii="Times New Roman" w:eastAsia="Times New Roman" w:hAnsi="Times New Roman" w:cs="Times New Roman"/>
          <w:color w:val="3A3A3A"/>
          <w:sz w:val="24"/>
          <w:szCs w:val="24"/>
          <w:lang w:eastAsia="hr-HR"/>
        </w:rPr>
        <w:t>.</w:t>
      </w:r>
      <w:r w:rsidRPr="005138C4">
        <w:rPr>
          <w:rFonts w:ascii="Times New Roman" w:eastAsia="Times New Roman" w:hAnsi="Times New Roman" w:cs="Times New Roman"/>
          <w:color w:val="3A3A3A"/>
          <w:sz w:val="24"/>
          <w:szCs w:val="24"/>
          <w:lang w:eastAsia="hr-HR"/>
        </w:rPr>
        <w:t xml:space="preserve">godine, s tim da nastava počinje </w:t>
      </w:r>
      <w:r>
        <w:rPr>
          <w:rFonts w:ascii="Times New Roman" w:eastAsia="Times New Roman" w:hAnsi="Times New Roman" w:cs="Times New Roman"/>
          <w:color w:val="3A3A3A"/>
          <w:sz w:val="24"/>
          <w:szCs w:val="24"/>
          <w:lang w:eastAsia="hr-HR"/>
        </w:rPr>
        <w:t>2</w:t>
      </w:r>
      <w:r w:rsidRPr="005138C4">
        <w:rPr>
          <w:rFonts w:ascii="Times New Roman" w:eastAsia="Times New Roman" w:hAnsi="Times New Roman" w:cs="Times New Roman"/>
          <w:color w:val="3A3A3A"/>
          <w:sz w:val="24"/>
          <w:szCs w:val="24"/>
          <w:lang w:eastAsia="hr-HR"/>
        </w:rPr>
        <w:t>. studenog 202</w:t>
      </w:r>
      <w:r w:rsidR="009F3EA0">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godine.</w:t>
      </w:r>
    </w:p>
    <w:p w14:paraId="56F11FA4" w14:textId="16E2361C"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Pr>
          <w:rFonts w:ascii="Times New Roman" w:eastAsia="Times New Roman" w:hAnsi="Times New Roman" w:cs="Times New Roman"/>
          <w:b/>
          <w:bCs/>
          <w:color w:val="3A3A3A"/>
          <w:sz w:val="24"/>
          <w:szCs w:val="24"/>
          <w:bdr w:val="none" w:sz="0" w:space="0" w:color="auto" w:frame="1"/>
          <w:lang w:eastAsia="hr-HR"/>
        </w:rPr>
        <w:t>Prvi dio zimskog</w:t>
      </w:r>
      <w:r w:rsidRPr="005138C4">
        <w:rPr>
          <w:rFonts w:ascii="Times New Roman" w:eastAsia="Times New Roman" w:hAnsi="Times New Roman" w:cs="Times New Roman"/>
          <w:b/>
          <w:bCs/>
          <w:color w:val="3A3A3A"/>
          <w:sz w:val="24"/>
          <w:szCs w:val="24"/>
          <w:bdr w:val="none" w:sz="0" w:space="0" w:color="auto" w:frame="1"/>
          <w:lang w:eastAsia="hr-HR"/>
        </w:rPr>
        <w:t xml:space="preserve"> </w:t>
      </w:r>
      <w:r>
        <w:rPr>
          <w:rFonts w:ascii="Times New Roman" w:eastAsia="Times New Roman" w:hAnsi="Times New Roman" w:cs="Times New Roman"/>
          <w:b/>
          <w:bCs/>
          <w:color w:val="3A3A3A"/>
          <w:sz w:val="24"/>
          <w:szCs w:val="24"/>
          <w:bdr w:val="none" w:sz="0" w:space="0" w:color="auto" w:frame="1"/>
          <w:lang w:eastAsia="hr-HR"/>
        </w:rPr>
        <w:t>odmora</w:t>
      </w:r>
      <w:r w:rsidRPr="005138C4">
        <w:rPr>
          <w:rFonts w:ascii="Times New Roman" w:eastAsia="Times New Roman" w:hAnsi="Times New Roman" w:cs="Times New Roman"/>
          <w:b/>
          <w:bCs/>
          <w:color w:val="3A3A3A"/>
          <w:sz w:val="24"/>
          <w:szCs w:val="24"/>
          <w:bdr w:val="none" w:sz="0" w:space="0" w:color="auto" w:frame="1"/>
          <w:lang w:eastAsia="hr-HR"/>
        </w:rPr>
        <w:t xml:space="preserve"> </w:t>
      </w:r>
      <w:r w:rsidRPr="00C55EC6">
        <w:rPr>
          <w:rFonts w:ascii="Times New Roman" w:eastAsia="Times New Roman" w:hAnsi="Times New Roman" w:cs="Times New Roman"/>
          <w:bCs/>
          <w:color w:val="3A3A3A"/>
          <w:sz w:val="24"/>
          <w:szCs w:val="24"/>
          <w:bdr w:val="none" w:sz="0" w:space="0" w:color="auto" w:frame="1"/>
          <w:lang w:eastAsia="hr-HR"/>
        </w:rPr>
        <w:t>za učenike počinje</w:t>
      </w:r>
      <w:r w:rsidRPr="005138C4">
        <w:rPr>
          <w:rFonts w:ascii="Times New Roman" w:eastAsia="Times New Roman" w:hAnsi="Times New Roman" w:cs="Times New Roman"/>
          <w:color w:val="3A3A3A"/>
          <w:sz w:val="24"/>
          <w:szCs w:val="24"/>
          <w:lang w:eastAsia="hr-HR"/>
        </w:rPr>
        <w:t> 2</w:t>
      </w:r>
      <w:r w:rsidR="00E507A9">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prosinca 202</w:t>
      </w:r>
      <w:r w:rsidR="00E507A9">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xml:space="preserve">. godine i traje do </w:t>
      </w:r>
      <w:r>
        <w:rPr>
          <w:rFonts w:ascii="Times New Roman" w:eastAsia="Times New Roman" w:hAnsi="Times New Roman" w:cs="Times New Roman"/>
          <w:color w:val="3A3A3A"/>
          <w:sz w:val="24"/>
          <w:szCs w:val="24"/>
          <w:lang w:eastAsia="hr-HR"/>
        </w:rPr>
        <w:t>5</w:t>
      </w:r>
      <w:r w:rsidRPr="005138C4">
        <w:rPr>
          <w:rFonts w:ascii="Times New Roman" w:eastAsia="Times New Roman" w:hAnsi="Times New Roman" w:cs="Times New Roman"/>
          <w:color w:val="3A3A3A"/>
          <w:sz w:val="24"/>
          <w:szCs w:val="24"/>
          <w:lang w:eastAsia="hr-HR"/>
        </w:rPr>
        <w:t>. siječnja 202</w:t>
      </w:r>
      <w:r w:rsidR="00E507A9">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xml:space="preserve">. godine, s tim da nastava počinje </w:t>
      </w:r>
      <w:r w:rsidR="00E507A9">
        <w:rPr>
          <w:rFonts w:ascii="Times New Roman" w:eastAsia="Times New Roman" w:hAnsi="Times New Roman" w:cs="Times New Roman"/>
          <w:color w:val="3A3A3A"/>
          <w:sz w:val="24"/>
          <w:szCs w:val="24"/>
          <w:lang w:eastAsia="hr-HR"/>
        </w:rPr>
        <w:t>8</w:t>
      </w:r>
      <w:r w:rsidRPr="005138C4">
        <w:rPr>
          <w:rFonts w:ascii="Times New Roman" w:eastAsia="Times New Roman" w:hAnsi="Times New Roman" w:cs="Times New Roman"/>
          <w:color w:val="3A3A3A"/>
          <w:sz w:val="24"/>
          <w:szCs w:val="24"/>
          <w:lang w:eastAsia="hr-HR"/>
        </w:rPr>
        <w:t>. siječnja 202</w:t>
      </w:r>
      <w:r w:rsidR="00E507A9">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godine.</w:t>
      </w:r>
    </w:p>
    <w:p w14:paraId="395D2CCE" w14:textId="02E516D1"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bCs/>
          <w:color w:val="3A3A3A"/>
          <w:sz w:val="24"/>
          <w:szCs w:val="24"/>
          <w:bdr w:val="none" w:sz="0" w:space="0" w:color="auto" w:frame="1"/>
          <w:lang w:eastAsia="hr-HR"/>
        </w:rPr>
        <w:t>Drugi dio zimskog odmora</w:t>
      </w:r>
      <w:r w:rsidRPr="005138C4">
        <w:rPr>
          <w:rFonts w:ascii="Times New Roman" w:eastAsia="Times New Roman" w:hAnsi="Times New Roman" w:cs="Times New Roman"/>
          <w:color w:val="3A3A3A"/>
          <w:sz w:val="24"/>
          <w:szCs w:val="24"/>
          <w:lang w:eastAsia="hr-HR"/>
        </w:rPr>
        <w:t xml:space="preserve"> za učenike počinje </w:t>
      </w:r>
      <w:r w:rsidR="00E507A9">
        <w:rPr>
          <w:rFonts w:ascii="Times New Roman" w:eastAsia="Times New Roman" w:hAnsi="Times New Roman" w:cs="Times New Roman"/>
          <w:color w:val="3A3A3A"/>
          <w:sz w:val="24"/>
          <w:szCs w:val="24"/>
          <w:lang w:eastAsia="hr-HR"/>
        </w:rPr>
        <w:t>19</w:t>
      </w:r>
      <w:r w:rsidRPr="005138C4">
        <w:rPr>
          <w:rFonts w:ascii="Times New Roman" w:eastAsia="Times New Roman" w:hAnsi="Times New Roman" w:cs="Times New Roman"/>
          <w:color w:val="3A3A3A"/>
          <w:sz w:val="24"/>
          <w:szCs w:val="24"/>
          <w:lang w:eastAsia="hr-HR"/>
        </w:rPr>
        <w:t>. veljače 202</w:t>
      </w:r>
      <w:r w:rsidR="00E507A9">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godine i završava 2</w:t>
      </w:r>
      <w:r w:rsidR="00E507A9">
        <w:rPr>
          <w:rFonts w:ascii="Times New Roman" w:eastAsia="Times New Roman" w:hAnsi="Times New Roman" w:cs="Times New Roman"/>
          <w:color w:val="3A3A3A"/>
          <w:sz w:val="24"/>
          <w:szCs w:val="24"/>
          <w:lang w:eastAsia="hr-HR"/>
        </w:rPr>
        <w:t>3</w:t>
      </w:r>
      <w:r w:rsidRPr="005138C4">
        <w:rPr>
          <w:rFonts w:ascii="Times New Roman" w:eastAsia="Times New Roman" w:hAnsi="Times New Roman" w:cs="Times New Roman"/>
          <w:color w:val="3A3A3A"/>
          <w:sz w:val="24"/>
          <w:szCs w:val="24"/>
          <w:lang w:eastAsia="hr-HR"/>
        </w:rPr>
        <w:t>. veljače 202</w:t>
      </w:r>
      <w:r w:rsidR="00E507A9">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xml:space="preserve">. godine, s tim da nastava počinje </w:t>
      </w:r>
      <w:r>
        <w:rPr>
          <w:rFonts w:ascii="Times New Roman" w:eastAsia="Times New Roman" w:hAnsi="Times New Roman" w:cs="Times New Roman"/>
          <w:color w:val="3A3A3A"/>
          <w:sz w:val="24"/>
          <w:szCs w:val="24"/>
          <w:lang w:eastAsia="hr-HR"/>
        </w:rPr>
        <w:t>2</w:t>
      </w:r>
      <w:r w:rsidR="00E507A9">
        <w:rPr>
          <w:rFonts w:ascii="Times New Roman" w:eastAsia="Times New Roman" w:hAnsi="Times New Roman" w:cs="Times New Roman"/>
          <w:color w:val="3A3A3A"/>
          <w:sz w:val="24"/>
          <w:szCs w:val="24"/>
          <w:lang w:eastAsia="hr-HR"/>
        </w:rPr>
        <w:t>6</w:t>
      </w:r>
      <w:r>
        <w:rPr>
          <w:rFonts w:ascii="Times New Roman" w:eastAsia="Times New Roman" w:hAnsi="Times New Roman" w:cs="Times New Roman"/>
          <w:color w:val="3A3A3A"/>
          <w:sz w:val="24"/>
          <w:szCs w:val="24"/>
          <w:lang w:eastAsia="hr-HR"/>
        </w:rPr>
        <w:t>. veljače 202</w:t>
      </w:r>
      <w:r w:rsidR="009F3EA0">
        <w:rPr>
          <w:rFonts w:ascii="Times New Roman" w:eastAsia="Times New Roman" w:hAnsi="Times New Roman" w:cs="Times New Roman"/>
          <w:color w:val="3A3A3A"/>
          <w:sz w:val="24"/>
          <w:szCs w:val="24"/>
          <w:lang w:eastAsia="hr-HR"/>
        </w:rPr>
        <w:t>4</w:t>
      </w:r>
      <w:r>
        <w:rPr>
          <w:rFonts w:ascii="Times New Roman" w:eastAsia="Times New Roman" w:hAnsi="Times New Roman" w:cs="Times New Roman"/>
          <w:color w:val="3A3A3A"/>
          <w:sz w:val="24"/>
          <w:szCs w:val="24"/>
          <w:lang w:eastAsia="hr-HR"/>
        </w:rPr>
        <w:t>.</w:t>
      </w:r>
      <w:r w:rsidRPr="005138C4">
        <w:rPr>
          <w:rFonts w:ascii="Times New Roman" w:eastAsia="Times New Roman" w:hAnsi="Times New Roman" w:cs="Times New Roman"/>
          <w:color w:val="3A3A3A"/>
          <w:sz w:val="24"/>
          <w:szCs w:val="24"/>
          <w:lang w:eastAsia="hr-HR"/>
        </w:rPr>
        <w:t xml:space="preserve"> godine.</w:t>
      </w:r>
    </w:p>
    <w:p w14:paraId="34944F99" w14:textId="2B38EFD3" w:rsidR="0053718D" w:rsidRPr="005138C4" w:rsidRDefault="0053718D" w:rsidP="0053718D">
      <w:pPr>
        <w:shd w:val="clear" w:color="auto" w:fill="FFFFFF"/>
        <w:jc w:val="both"/>
        <w:rPr>
          <w:rFonts w:ascii="Times New Roman" w:eastAsia="Times New Roman" w:hAnsi="Times New Roman" w:cs="Times New Roman"/>
          <w:color w:val="3A3A3A"/>
          <w:sz w:val="24"/>
          <w:szCs w:val="24"/>
          <w:lang w:eastAsia="hr-HR"/>
        </w:rPr>
      </w:pPr>
      <w:r w:rsidRPr="005138C4">
        <w:rPr>
          <w:rFonts w:ascii="Times New Roman" w:eastAsia="Times New Roman" w:hAnsi="Times New Roman" w:cs="Times New Roman"/>
          <w:b/>
          <w:color w:val="3A3A3A"/>
          <w:sz w:val="24"/>
          <w:szCs w:val="24"/>
          <w:lang w:eastAsia="hr-HR"/>
        </w:rPr>
        <w:t xml:space="preserve">Proljetni odmor </w:t>
      </w:r>
      <w:r w:rsidRPr="005138C4">
        <w:rPr>
          <w:rFonts w:ascii="Times New Roman" w:eastAsia="Times New Roman" w:hAnsi="Times New Roman" w:cs="Times New Roman"/>
          <w:color w:val="3A3A3A"/>
          <w:sz w:val="24"/>
          <w:szCs w:val="24"/>
          <w:lang w:eastAsia="hr-HR"/>
        </w:rPr>
        <w:t xml:space="preserve">za učenike počinje </w:t>
      </w:r>
      <w:r w:rsidR="00E507A9">
        <w:rPr>
          <w:rFonts w:ascii="Times New Roman" w:eastAsia="Times New Roman" w:hAnsi="Times New Roman" w:cs="Times New Roman"/>
          <w:color w:val="3A3A3A"/>
          <w:sz w:val="24"/>
          <w:szCs w:val="24"/>
          <w:lang w:eastAsia="hr-HR"/>
        </w:rPr>
        <w:t>28. ožujka</w:t>
      </w:r>
      <w:r w:rsidRPr="005138C4">
        <w:rPr>
          <w:rFonts w:ascii="Times New Roman" w:eastAsia="Times New Roman" w:hAnsi="Times New Roman" w:cs="Times New Roman"/>
          <w:color w:val="3A3A3A"/>
          <w:sz w:val="24"/>
          <w:szCs w:val="24"/>
          <w:lang w:eastAsia="hr-HR"/>
        </w:rPr>
        <w:t xml:space="preserve"> 202</w:t>
      </w:r>
      <w:r w:rsidR="00E507A9">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godine i završava</w:t>
      </w:r>
      <w:r w:rsidR="00E507A9">
        <w:rPr>
          <w:rFonts w:ascii="Times New Roman" w:eastAsia="Times New Roman" w:hAnsi="Times New Roman" w:cs="Times New Roman"/>
          <w:color w:val="3A3A3A"/>
          <w:sz w:val="24"/>
          <w:szCs w:val="24"/>
          <w:lang w:eastAsia="hr-HR"/>
        </w:rPr>
        <w:t xml:space="preserve"> 5</w:t>
      </w:r>
      <w:r w:rsidRPr="005138C4">
        <w:rPr>
          <w:rFonts w:ascii="Times New Roman" w:eastAsia="Times New Roman" w:hAnsi="Times New Roman" w:cs="Times New Roman"/>
          <w:color w:val="3A3A3A"/>
          <w:sz w:val="24"/>
          <w:szCs w:val="24"/>
          <w:lang w:eastAsia="hr-HR"/>
        </w:rPr>
        <w:t>. travnja 202</w:t>
      </w:r>
      <w:r w:rsidR="00E507A9">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xml:space="preserve">. godine, s tim da nastava počinje </w:t>
      </w:r>
      <w:r w:rsidR="00E507A9">
        <w:rPr>
          <w:rFonts w:ascii="Times New Roman" w:eastAsia="Times New Roman" w:hAnsi="Times New Roman" w:cs="Times New Roman"/>
          <w:color w:val="3A3A3A"/>
          <w:sz w:val="24"/>
          <w:szCs w:val="24"/>
          <w:lang w:eastAsia="hr-HR"/>
        </w:rPr>
        <w:t>8</w:t>
      </w:r>
      <w:r>
        <w:rPr>
          <w:rFonts w:ascii="Times New Roman" w:eastAsia="Times New Roman" w:hAnsi="Times New Roman" w:cs="Times New Roman"/>
          <w:color w:val="3A3A3A"/>
          <w:sz w:val="24"/>
          <w:szCs w:val="24"/>
          <w:lang w:eastAsia="hr-HR"/>
        </w:rPr>
        <w:t>.</w:t>
      </w:r>
      <w:r w:rsidRPr="005138C4">
        <w:rPr>
          <w:rFonts w:ascii="Times New Roman" w:eastAsia="Times New Roman" w:hAnsi="Times New Roman" w:cs="Times New Roman"/>
          <w:color w:val="3A3A3A"/>
          <w:sz w:val="24"/>
          <w:szCs w:val="24"/>
          <w:lang w:eastAsia="hr-HR"/>
        </w:rPr>
        <w:t xml:space="preserve"> travnja 202</w:t>
      </w:r>
      <w:r w:rsidR="00E507A9">
        <w:rPr>
          <w:rFonts w:ascii="Times New Roman" w:eastAsia="Times New Roman" w:hAnsi="Times New Roman" w:cs="Times New Roman"/>
          <w:color w:val="3A3A3A"/>
          <w:sz w:val="24"/>
          <w:szCs w:val="24"/>
          <w:lang w:eastAsia="hr-HR"/>
        </w:rPr>
        <w:t>4</w:t>
      </w:r>
      <w:r w:rsidRPr="005138C4">
        <w:rPr>
          <w:rFonts w:ascii="Times New Roman" w:eastAsia="Times New Roman" w:hAnsi="Times New Roman" w:cs="Times New Roman"/>
          <w:color w:val="3A3A3A"/>
          <w:sz w:val="24"/>
          <w:szCs w:val="24"/>
          <w:lang w:eastAsia="hr-HR"/>
        </w:rPr>
        <w:t>. godine</w:t>
      </w:r>
      <w:r w:rsidR="00B55EC0">
        <w:rPr>
          <w:rFonts w:ascii="Times New Roman" w:eastAsia="Times New Roman" w:hAnsi="Times New Roman" w:cs="Times New Roman"/>
          <w:color w:val="3A3A3A"/>
          <w:sz w:val="24"/>
          <w:szCs w:val="24"/>
          <w:lang w:eastAsia="hr-HR"/>
        </w:rPr>
        <w:t>.</w:t>
      </w:r>
    </w:p>
    <w:p w14:paraId="37EFA3E3" w14:textId="77777777" w:rsidR="0053718D" w:rsidRPr="005138C4" w:rsidRDefault="0053718D" w:rsidP="0053718D">
      <w:pPr>
        <w:jc w:val="both"/>
        <w:rPr>
          <w:rFonts w:ascii="Times New Roman" w:eastAsia="Calibri" w:hAnsi="Times New Roman" w:cs="Times New Roman"/>
          <w:sz w:val="24"/>
          <w:szCs w:val="24"/>
        </w:rPr>
      </w:pPr>
    </w:p>
    <w:p w14:paraId="123184E9" w14:textId="77777777" w:rsidR="0053718D" w:rsidRPr="005138C4" w:rsidRDefault="0053718D" w:rsidP="0053718D">
      <w:pPr>
        <w:jc w:val="both"/>
        <w:rPr>
          <w:rFonts w:ascii="Times New Roman" w:eastAsia="Calibri" w:hAnsi="Times New Roman" w:cs="Times New Roman"/>
          <w:sz w:val="24"/>
          <w:szCs w:val="24"/>
        </w:rPr>
      </w:pPr>
      <w:r w:rsidRPr="005138C4">
        <w:rPr>
          <w:rFonts w:ascii="Times New Roman" w:eastAsia="Calibri" w:hAnsi="Times New Roman" w:cs="Times New Roman"/>
          <w:sz w:val="24"/>
          <w:szCs w:val="24"/>
        </w:rPr>
        <w:t>Državni praznici</w:t>
      </w:r>
      <w:r>
        <w:rPr>
          <w:rFonts w:ascii="Times New Roman" w:eastAsia="Calibri" w:hAnsi="Times New Roman" w:cs="Times New Roman"/>
          <w:sz w:val="24"/>
          <w:szCs w:val="24"/>
        </w:rPr>
        <w:t>- neradni dani</w:t>
      </w:r>
      <w:r w:rsidRPr="005138C4">
        <w:rPr>
          <w:rFonts w:ascii="Times New Roman" w:eastAsia="Calibri" w:hAnsi="Times New Roman" w:cs="Times New Roman"/>
          <w:sz w:val="24"/>
          <w:szCs w:val="24"/>
        </w:rPr>
        <w:t>:</w:t>
      </w:r>
    </w:p>
    <w:p w14:paraId="430CBD2E" w14:textId="217EAE79" w:rsidR="00CB1E78" w:rsidRDefault="0053718D" w:rsidP="0061385A">
      <w:pPr>
        <w:spacing w:line="276" w:lineRule="auto"/>
        <w:rPr>
          <w:rFonts w:ascii="Times New Roman" w:eastAsia="Calibri" w:hAnsi="Times New Roman" w:cs="Times New Roman"/>
          <w:sz w:val="24"/>
          <w:szCs w:val="24"/>
        </w:rPr>
      </w:pPr>
      <w:r w:rsidRPr="005138C4">
        <w:rPr>
          <w:rFonts w:ascii="Times New Roman" w:eastAsia="Calibri" w:hAnsi="Times New Roman" w:cs="Times New Roman"/>
          <w:sz w:val="24"/>
          <w:szCs w:val="24"/>
        </w:rPr>
        <w:t>1.stud</w:t>
      </w:r>
      <w:r>
        <w:rPr>
          <w:rFonts w:ascii="Times New Roman" w:eastAsia="Calibri" w:hAnsi="Times New Roman" w:cs="Times New Roman"/>
          <w:sz w:val="24"/>
          <w:szCs w:val="24"/>
        </w:rPr>
        <w:t>eni – Svi sveti,  18.studeni</w:t>
      </w:r>
      <w:r w:rsidRPr="005138C4">
        <w:rPr>
          <w:rFonts w:ascii="Times New Roman" w:eastAsia="Calibri" w:hAnsi="Times New Roman" w:cs="Times New Roman"/>
          <w:sz w:val="24"/>
          <w:szCs w:val="24"/>
        </w:rPr>
        <w:t>. – Dan sjećanja na žrtve Domovinskog rata  i Dan sjećan</w:t>
      </w:r>
      <w:r>
        <w:rPr>
          <w:rFonts w:ascii="Times New Roman" w:eastAsia="Calibri" w:hAnsi="Times New Roman" w:cs="Times New Roman"/>
          <w:sz w:val="24"/>
          <w:szCs w:val="24"/>
        </w:rPr>
        <w:t xml:space="preserve">ja na žrtvu Vukovara i </w:t>
      </w:r>
      <w:proofErr w:type="spellStart"/>
      <w:r>
        <w:rPr>
          <w:rFonts w:ascii="Times New Roman" w:eastAsia="Calibri" w:hAnsi="Times New Roman" w:cs="Times New Roman"/>
          <w:sz w:val="24"/>
          <w:szCs w:val="24"/>
        </w:rPr>
        <w:t>Škabrnje</w:t>
      </w:r>
      <w:proofErr w:type="spellEnd"/>
      <w:r>
        <w:rPr>
          <w:rFonts w:ascii="Times New Roman" w:eastAsia="Calibri" w:hAnsi="Times New Roman" w:cs="Times New Roman"/>
          <w:sz w:val="24"/>
          <w:szCs w:val="24"/>
        </w:rPr>
        <w:t xml:space="preserve">, 25. prosinac – Božić,  26. prosinac – Sv. Stjepan, 1. siječanj – Nova godina,  6. siječanj – Sv. tri kralja, </w:t>
      </w:r>
      <w:r w:rsidR="00B55EC0">
        <w:rPr>
          <w:rFonts w:ascii="Times New Roman" w:eastAsia="Calibri" w:hAnsi="Times New Roman" w:cs="Times New Roman"/>
          <w:sz w:val="24"/>
          <w:szCs w:val="24"/>
        </w:rPr>
        <w:t>31. ožujak</w:t>
      </w:r>
      <w:r>
        <w:rPr>
          <w:rFonts w:ascii="Times New Roman" w:eastAsia="Calibri" w:hAnsi="Times New Roman" w:cs="Times New Roman"/>
          <w:sz w:val="24"/>
          <w:szCs w:val="24"/>
        </w:rPr>
        <w:t xml:space="preserve"> – Uskrs, 1</w:t>
      </w:r>
      <w:r w:rsidR="00B55EC0">
        <w:rPr>
          <w:rFonts w:ascii="Times New Roman" w:eastAsia="Calibri" w:hAnsi="Times New Roman" w:cs="Times New Roman"/>
          <w:sz w:val="24"/>
          <w:szCs w:val="24"/>
        </w:rPr>
        <w:t>.</w:t>
      </w:r>
      <w:r w:rsidRPr="005138C4">
        <w:rPr>
          <w:rFonts w:ascii="Times New Roman" w:eastAsia="Calibri" w:hAnsi="Times New Roman" w:cs="Times New Roman"/>
          <w:sz w:val="24"/>
          <w:szCs w:val="24"/>
        </w:rPr>
        <w:t xml:space="preserve"> travanj -</w:t>
      </w:r>
      <w:r>
        <w:rPr>
          <w:rFonts w:ascii="Times New Roman" w:eastAsia="Calibri" w:hAnsi="Times New Roman" w:cs="Times New Roman"/>
          <w:sz w:val="24"/>
          <w:szCs w:val="24"/>
        </w:rPr>
        <w:t xml:space="preserve"> Uskrsni ponedjeljak, 1. svibanj – Dan rada, 30. sv</w:t>
      </w:r>
      <w:r w:rsidR="00B55EC0">
        <w:rPr>
          <w:rFonts w:ascii="Times New Roman" w:eastAsia="Calibri" w:hAnsi="Times New Roman" w:cs="Times New Roman"/>
          <w:sz w:val="24"/>
          <w:szCs w:val="24"/>
        </w:rPr>
        <w:t xml:space="preserve">ibanj – Dan državnosti i </w:t>
      </w:r>
      <w:r w:rsidRPr="005138C4">
        <w:rPr>
          <w:rFonts w:ascii="Times New Roman" w:eastAsia="Calibri" w:hAnsi="Times New Roman" w:cs="Times New Roman"/>
          <w:sz w:val="24"/>
          <w:szCs w:val="24"/>
        </w:rPr>
        <w:t xml:space="preserve">Tijelovo, </w:t>
      </w:r>
      <w:r>
        <w:rPr>
          <w:rFonts w:ascii="Times New Roman" w:eastAsia="Calibri" w:hAnsi="Times New Roman" w:cs="Times New Roman"/>
          <w:sz w:val="24"/>
          <w:szCs w:val="24"/>
        </w:rPr>
        <w:t>22. lipanj – Dan</w:t>
      </w:r>
    </w:p>
    <w:p w14:paraId="0692ECFE" w14:textId="2A290687" w:rsidR="00FC74BD" w:rsidRDefault="00FC74BD" w:rsidP="0061385A">
      <w:pPr>
        <w:spacing w:line="276" w:lineRule="auto"/>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2212"/>
        <w:gridCol w:w="2802"/>
      </w:tblGrid>
      <w:tr w:rsidR="00FC74BD" w:rsidRPr="005138C4" w14:paraId="68F3ECDB" w14:textId="77777777" w:rsidTr="004C1473">
        <w:tc>
          <w:tcPr>
            <w:tcW w:w="1785" w:type="dxa"/>
            <w:shd w:val="clear" w:color="auto" w:fill="E2EFD9" w:themeFill="accent6" w:themeFillTint="33"/>
            <w:vAlign w:val="center"/>
          </w:tcPr>
          <w:p w14:paraId="4CE5A730"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MJESEC</w:t>
            </w:r>
          </w:p>
        </w:tc>
        <w:tc>
          <w:tcPr>
            <w:tcW w:w="2212" w:type="dxa"/>
            <w:shd w:val="clear" w:color="auto" w:fill="E2EFD9" w:themeFill="accent6" w:themeFillTint="33"/>
            <w:vAlign w:val="center"/>
          </w:tcPr>
          <w:p w14:paraId="214BC065"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RADNI NASTAVNI DANI</w:t>
            </w:r>
          </w:p>
        </w:tc>
        <w:tc>
          <w:tcPr>
            <w:tcW w:w="2802" w:type="dxa"/>
            <w:shd w:val="clear" w:color="auto" w:fill="E2EFD9" w:themeFill="accent6" w:themeFillTint="33"/>
            <w:vAlign w:val="center"/>
          </w:tcPr>
          <w:p w14:paraId="7220A201"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RADNI NENASTAVNI DANI</w:t>
            </w:r>
          </w:p>
        </w:tc>
      </w:tr>
      <w:tr w:rsidR="00FC74BD" w:rsidRPr="005138C4" w14:paraId="1F2B99C6" w14:textId="77777777" w:rsidTr="004C1473">
        <w:tc>
          <w:tcPr>
            <w:tcW w:w="1785" w:type="dxa"/>
            <w:shd w:val="clear" w:color="auto" w:fill="auto"/>
            <w:vAlign w:val="center"/>
          </w:tcPr>
          <w:p w14:paraId="70D28E5C"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RUJAN</w:t>
            </w:r>
          </w:p>
        </w:tc>
        <w:tc>
          <w:tcPr>
            <w:tcW w:w="2212" w:type="dxa"/>
            <w:shd w:val="clear" w:color="auto" w:fill="auto"/>
            <w:vAlign w:val="center"/>
          </w:tcPr>
          <w:p w14:paraId="58AC427A"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2802" w:type="dxa"/>
            <w:shd w:val="clear" w:color="auto" w:fill="auto"/>
            <w:vAlign w:val="center"/>
          </w:tcPr>
          <w:p w14:paraId="637F2141"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1ABEE89A" w14:textId="77777777" w:rsidTr="004C1473">
        <w:tc>
          <w:tcPr>
            <w:tcW w:w="1785" w:type="dxa"/>
            <w:shd w:val="clear" w:color="auto" w:fill="auto"/>
            <w:vAlign w:val="center"/>
          </w:tcPr>
          <w:p w14:paraId="66B70EA1"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LISTOPAD</w:t>
            </w:r>
          </w:p>
        </w:tc>
        <w:tc>
          <w:tcPr>
            <w:tcW w:w="2212" w:type="dxa"/>
            <w:shd w:val="clear" w:color="auto" w:fill="auto"/>
            <w:vAlign w:val="center"/>
          </w:tcPr>
          <w:p w14:paraId="17B91E31" w14:textId="4CBC07D4" w:rsidR="00FC74BD" w:rsidRPr="005138C4" w:rsidRDefault="00392350"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2802" w:type="dxa"/>
            <w:shd w:val="clear" w:color="auto" w:fill="auto"/>
            <w:vAlign w:val="center"/>
          </w:tcPr>
          <w:p w14:paraId="4EB4D8FE" w14:textId="39E75E94" w:rsidR="00FC74BD" w:rsidRDefault="00B860A9"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887AE5">
              <w:rPr>
                <w:rFonts w:ascii="Times New Roman" w:eastAsia="Calibri" w:hAnsi="Times New Roman" w:cs="Times New Roman"/>
                <w:sz w:val="24"/>
                <w:szCs w:val="24"/>
              </w:rPr>
              <w:t>.10 Dan učitelja</w:t>
            </w:r>
          </w:p>
          <w:p w14:paraId="33C80043" w14:textId="6A089C3E" w:rsidR="00392350" w:rsidRPr="005138C4" w:rsidRDefault="00392350"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16.10. Jesenski sajam</w:t>
            </w:r>
          </w:p>
        </w:tc>
      </w:tr>
      <w:tr w:rsidR="00FC74BD" w:rsidRPr="005138C4" w14:paraId="37CCBD06" w14:textId="77777777" w:rsidTr="004C1473">
        <w:tc>
          <w:tcPr>
            <w:tcW w:w="1785" w:type="dxa"/>
            <w:shd w:val="clear" w:color="auto" w:fill="auto"/>
            <w:vAlign w:val="center"/>
          </w:tcPr>
          <w:p w14:paraId="28EE22C1"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STUDENI</w:t>
            </w:r>
          </w:p>
        </w:tc>
        <w:tc>
          <w:tcPr>
            <w:tcW w:w="2212" w:type="dxa"/>
            <w:shd w:val="clear" w:color="auto" w:fill="auto"/>
            <w:vAlign w:val="center"/>
          </w:tcPr>
          <w:p w14:paraId="52B8128A" w14:textId="63AF07B6" w:rsidR="00FC74BD" w:rsidRPr="005138C4" w:rsidRDefault="00FC74BD" w:rsidP="0039235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392350">
              <w:rPr>
                <w:rFonts w:ascii="Times New Roman" w:eastAsia="Calibri" w:hAnsi="Times New Roman" w:cs="Times New Roman"/>
                <w:sz w:val="24"/>
                <w:szCs w:val="24"/>
              </w:rPr>
              <w:t>1</w:t>
            </w:r>
          </w:p>
        </w:tc>
        <w:tc>
          <w:tcPr>
            <w:tcW w:w="2802" w:type="dxa"/>
            <w:shd w:val="clear" w:color="auto" w:fill="auto"/>
            <w:vAlign w:val="center"/>
          </w:tcPr>
          <w:p w14:paraId="7AAC1C75"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5A9EABE8" w14:textId="77777777" w:rsidTr="004C1473">
        <w:tc>
          <w:tcPr>
            <w:tcW w:w="1785" w:type="dxa"/>
            <w:shd w:val="clear" w:color="auto" w:fill="auto"/>
            <w:vAlign w:val="center"/>
          </w:tcPr>
          <w:p w14:paraId="447C6738"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PROSINAC</w:t>
            </w:r>
          </w:p>
        </w:tc>
        <w:tc>
          <w:tcPr>
            <w:tcW w:w="2212" w:type="dxa"/>
            <w:shd w:val="clear" w:color="auto" w:fill="auto"/>
            <w:vAlign w:val="center"/>
          </w:tcPr>
          <w:p w14:paraId="7390B997" w14:textId="262C65B1" w:rsidR="00FC74BD" w:rsidRPr="005138C4" w:rsidRDefault="00FC74BD" w:rsidP="0039235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92350">
              <w:rPr>
                <w:rFonts w:ascii="Times New Roman" w:eastAsia="Calibri" w:hAnsi="Times New Roman" w:cs="Times New Roman"/>
                <w:sz w:val="24"/>
                <w:szCs w:val="24"/>
              </w:rPr>
              <w:t>6</w:t>
            </w:r>
          </w:p>
        </w:tc>
        <w:tc>
          <w:tcPr>
            <w:tcW w:w="2802" w:type="dxa"/>
            <w:shd w:val="clear" w:color="auto" w:fill="auto"/>
            <w:vAlign w:val="center"/>
          </w:tcPr>
          <w:p w14:paraId="122CC56D"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FC74BD" w:rsidRPr="005138C4" w14:paraId="2935F72F" w14:textId="77777777" w:rsidTr="004C1473">
        <w:tc>
          <w:tcPr>
            <w:tcW w:w="1785" w:type="dxa"/>
            <w:shd w:val="clear" w:color="auto" w:fill="auto"/>
            <w:vAlign w:val="center"/>
          </w:tcPr>
          <w:p w14:paraId="1435BDCC"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SIJEČANJ</w:t>
            </w:r>
          </w:p>
        </w:tc>
        <w:tc>
          <w:tcPr>
            <w:tcW w:w="2212" w:type="dxa"/>
            <w:shd w:val="clear" w:color="auto" w:fill="auto"/>
            <w:vAlign w:val="center"/>
          </w:tcPr>
          <w:p w14:paraId="6CBEFEC4" w14:textId="66D39460" w:rsidR="00FC74BD" w:rsidRPr="005138C4" w:rsidRDefault="00FC74BD" w:rsidP="0039235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92350">
              <w:rPr>
                <w:rFonts w:ascii="Times New Roman" w:eastAsia="Calibri" w:hAnsi="Times New Roman" w:cs="Times New Roman"/>
                <w:sz w:val="24"/>
                <w:szCs w:val="24"/>
              </w:rPr>
              <w:t>8</w:t>
            </w:r>
          </w:p>
        </w:tc>
        <w:tc>
          <w:tcPr>
            <w:tcW w:w="2802" w:type="dxa"/>
            <w:shd w:val="clear" w:color="auto" w:fill="auto"/>
            <w:vAlign w:val="center"/>
          </w:tcPr>
          <w:p w14:paraId="7640A63A" w14:textId="77777777" w:rsidR="00FC74BD" w:rsidRPr="005138C4" w:rsidRDefault="00FC74BD" w:rsidP="004C1473">
            <w:pPr>
              <w:spacing w:line="276" w:lineRule="auto"/>
              <w:jc w:val="center"/>
              <w:rPr>
                <w:rFonts w:ascii="Times New Roman" w:eastAsia="Calibri" w:hAnsi="Times New Roman" w:cs="Times New Roman"/>
                <w:color w:val="FF0000"/>
                <w:sz w:val="24"/>
                <w:szCs w:val="24"/>
              </w:rPr>
            </w:pPr>
            <w:r w:rsidRPr="00B04338">
              <w:rPr>
                <w:rFonts w:ascii="Times New Roman" w:eastAsia="Calibri" w:hAnsi="Times New Roman" w:cs="Times New Roman"/>
                <w:sz w:val="24"/>
                <w:szCs w:val="24"/>
              </w:rPr>
              <w:t>-</w:t>
            </w:r>
          </w:p>
        </w:tc>
      </w:tr>
      <w:tr w:rsidR="00FC74BD" w:rsidRPr="005138C4" w14:paraId="52505532" w14:textId="77777777" w:rsidTr="004C1473">
        <w:tc>
          <w:tcPr>
            <w:tcW w:w="1785" w:type="dxa"/>
            <w:shd w:val="clear" w:color="auto" w:fill="auto"/>
            <w:vAlign w:val="center"/>
          </w:tcPr>
          <w:p w14:paraId="16588026"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VELJAČA</w:t>
            </w:r>
          </w:p>
        </w:tc>
        <w:tc>
          <w:tcPr>
            <w:tcW w:w="2212" w:type="dxa"/>
            <w:shd w:val="clear" w:color="auto" w:fill="auto"/>
            <w:vAlign w:val="center"/>
          </w:tcPr>
          <w:p w14:paraId="5C38DC83"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2802" w:type="dxa"/>
            <w:shd w:val="clear" w:color="auto" w:fill="auto"/>
            <w:vAlign w:val="center"/>
          </w:tcPr>
          <w:p w14:paraId="0C707BF6" w14:textId="425DA92D" w:rsidR="00FC74BD" w:rsidRPr="005138C4" w:rsidRDefault="00392350"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13.2 Karneval</w:t>
            </w:r>
          </w:p>
        </w:tc>
      </w:tr>
      <w:tr w:rsidR="00FC74BD" w:rsidRPr="005138C4" w14:paraId="259DD9F3" w14:textId="77777777" w:rsidTr="004C1473">
        <w:tc>
          <w:tcPr>
            <w:tcW w:w="1785" w:type="dxa"/>
            <w:shd w:val="clear" w:color="auto" w:fill="auto"/>
            <w:vAlign w:val="center"/>
          </w:tcPr>
          <w:p w14:paraId="6EE14E48"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OŽUJAK</w:t>
            </w:r>
          </w:p>
        </w:tc>
        <w:tc>
          <w:tcPr>
            <w:tcW w:w="2212" w:type="dxa"/>
            <w:shd w:val="clear" w:color="auto" w:fill="auto"/>
            <w:vAlign w:val="center"/>
          </w:tcPr>
          <w:p w14:paraId="5485084E" w14:textId="71D14EC5" w:rsidR="00FC74BD" w:rsidRPr="005138C4" w:rsidRDefault="00392350"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802" w:type="dxa"/>
            <w:shd w:val="clear" w:color="auto" w:fill="auto"/>
            <w:vAlign w:val="center"/>
          </w:tcPr>
          <w:p w14:paraId="0E9C84C3" w14:textId="1E30038F" w:rsidR="00FC74BD" w:rsidRPr="005138C4" w:rsidRDefault="00FC74BD" w:rsidP="004C1473">
            <w:pPr>
              <w:spacing w:line="276" w:lineRule="auto"/>
              <w:jc w:val="center"/>
              <w:rPr>
                <w:rFonts w:ascii="Times New Roman" w:eastAsia="Calibri" w:hAnsi="Times New Roman" w:cs="Times New Roman"/>
                <w:sz w:val="24"/>
                <w:szCs w:val="24"/>
              </w:rPr>
            </w:pPr>
          </w:p>
        </w:tc>
      </w:tr>
      <w:tr w:rsidR="00FC74BD" w:rsidRPr="005138C4" w14:paraId="72B18576" w14:textId="77777777" w:rsidTr="004C1473">
        <w:tc>
          <w:tcPr>
            <w:tcW w:w="1785" w:type="dxa"/>
            <w:shd w:val="clear" w:color="auto" w:fill="auto"/>
            <w:vAlign w:val="center"/>
          </w:tcPr>
          <w:p w14:paraId="33BF0017"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TRAVANJ</w:t>
            </w:r>
          </w:p>
        </w:tc>
        <w:tc>
          <w:tcPr>
            <w:tcW w:w="2212" w:type="dxa"/>
            <w:shd w:val="clear" w:color="auto" w:fill="auto"/>
            <w:vAlign w:val="center"/>
          </w:tcPr>
          <w:p w14:paraId="417350C4" w14:textId="3256D8D3" w:rsidR="00FC74BD" w:rsidRPr="005138C4" w:rsidRDefault="00392350"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2802" w:type="dxa"/>
            <w:shd w:val="clear" w:color="auto" w:fill="auto"/>
            <w:vAlign w:val="center"/>
          </w:tcPr>
          <w:p w14:paraId="7FEE43F2" w14:textId="484321AB" w:rsidR="00FC74BD" w:rsidRPr="005138C4" w:rsidRDefault="00392350"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22.4. Projektni dan</w:t>
            </w:r>
          </w:p>
        </w:tc>
      </w:tr>
      <w:tr w:rsidR="00FC74BD" w:rsidRPr="005138C4" w14:paraId="5B330EC2" w14:textId="77777777" w:rsidTr="004C1473">
        <w:tc>
          <w:tcPr>
            <w:tcW w:w="1785" w:type="dxa"/>
            <w:shd w:val="clear" w:color="auto" w:fill="auto"/>
            <w:vAlign w:val="center"/>
          </w:tcPr>
          <w:p w14:paraId="1F59E519"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SVIBANJ</w:t>
            </w:r>
          </w:p>
        </w:tc>
        <w:tc>
          <w:tcPr>
            <w:tcW w:w="2212" w:type="dxa"/>
            <w:shd w:val="clear" w:color="auto" w:fill="auto"/>
            <w:vAlign w:val="center"/>
          </w:tcPr>
          <w:p w14:paraId="56B6B2D8" w14:textId="77777777" w:rsidR="00FC74BD" w:rsidRPr="005138C4" w:rsidRDefault="00FC74BD"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2802" w:type="dxa"/>
            <w:shd w:val="clear" w:color="auto" w:fill="auto"/>
            <w:vAlign w:val="center"/>
          </w:tcPr>
          <w:p w14:paraId="39F7DC3D" w14:textId="49C42200" w:rsidR="00FC74BD" w:rsidRPr="00B04338" w:rsidRDefault="00FC74BD" w:rsidP="004C1473">
            <w:pPr>
              <w:spacing w:line="276" w:lineRule="auto"/>
              <w:jc w:val="center"/>
              <w:rPr>
                <w:rFonts w:ascii="Times New Roman" w:eastAsia="Calibri" w:hAnsi="Times New Roman" w:cs="Times New Roman"/>
                <w:sz w:val="24"/>
                <w:szCs w:val="24"/>
              </w:rPr>
            </w:pPr>
            <w:r w:rsidRPr="00B04338">
              <w:rPr>
                <w:rFonts w:ascii="Times New Roman" w:eastAsia="Calibri" w:hAnsi="Times New Roman" w:cs="Times New Roman"/>
                <w:sz w:val="24"/>
                <w:szCs w:val="24"/>
              </w:rPr>
              <w:t>1</w:t>
            </w:r>
            <w:r w:rsidR="00392350">
              <w:rPr>
                <w:rFonts w:ascii="Times New Roman" w:eastAsia="Calibri" w:hAnsi="Times New Roman" w:cs="Times New Roman"/>
                <w:sz w:val="24"/>
                <w:szCs w:val="24"/>
              </w:rPr>
              <w:t xml:space="preserve">3. i 14.5. </w:t>
            </w:r>
            <w:r w:rsidRPr="00B04338">
              <w:rPr>
                <w:rFonts w:ascii="Times New Roman" w:eastAsia="Calibri" w:hAnsi="Times New Roman" w:cs="Times New Roman"/>
                <w:sz w:val="24"/>
                <w:szCs w:val="24"/>
              </w:rPr>
              <w:t>Dan škole</w:t>
            </w:r>
          </w:p>
          <w:p w14:paraId="74C8ECD8" w14:textId="61E53F5D" w:rsidR="00FC74BD" w:rsidRPr="00B04338" w:rsidRDefault="00392350" w:rsidP="004C1473">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00FC74BD" w:rsidRPr="00B04338">
              <w:rPr>
                <w:rFonts w:ascii="Times New Roman" w:eastAsia="Calibri" w:hAnsi="Times New Roman" w:cs="Times New Roman"/>
                <w:sz w:val="24"/>
                <w:szCs w:val="24"/>
              </w:rPr>
              <w:t>.5.</w:t>
            </w:r>
          </w:p>
        </w:tc>
      </w:tr>
      <w:tr w:rsidR="00FC74BD" w:rsidRPr="005138C4" w14:paraId="52628586" w14:textId="77777777" w:rsidTr="004C1473">
        <w:tc>
          <w:tcPr>
            <w:tcW w:w="1785" w:type="dxa"/>
            <w:shd w:val="clear" w:color="auto" w:fill="auto"/>
            <w:vAlign w:val="center"/>
          </w:tcPr>
          <w:p w14:paraId="50C9FEB8"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LIPANJ</w:t>
            </w:r>
          </w:p>
        </w:tc>
        <w:tc>
          <w:tcPr>
            <w:tcW w:w="2212" w:type="dxa"/>
            <w:shd w:val="clear" w:color="auto" w:fill="auto"/>
            <w:vAlign w:val="center"/>
          </w:tcPr>
          <w:p w14:paraId="703DB54D" w14:textId="582A1A63" w:rsidR="00FC74BD" w:rsidRPr="005138C4" w:rsidRDefault="00FC74BD" w:rsidP="00392350">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392350">
              <w:rPr>
                <w:rFonts w:ascii="Times New Roman" w:eastAsia="Calibri" w:hAnsi="Times New Roman" w:cs="Times New Roman"/>
                <w:sz w:val="24"/>
                <w:szCs w:val="24"/>
              </w:rPr>
              <w:t>5</w:t>
            </w:r>
          </w:p>
        </w:tc>
        <w:tc>
          <w:tcPr>
            <w:tcW w:w="2802" w:type="dxa"/>
            <w:shd w:val="clear" w:color="auto" w:fill="auto"/>
            <w:vAlign w:val="center"/>
          </w:tcPr>
          <w:p w14:paraId="0A6150B9" w14:textId="76F9BF35" w:rsidR="00FC74BD" w:rsidRPr="00B04338" w:rsidRDefault="00FC74BD" w:rsidP="004C1473">
            <w:pPr>
              <w:spacing w:line="276" w:lineRule="auto"/>
              <w:jc w:val="center"/>
              <w:rPr>
                <w:rFonts w:ascii="Times New Roman" w:eastAsia="Calibri" w:hAnsi="Times New Roman" w:cs="Times New Roman"/>
              </w:rPr>
            </w:pPr>
          </w:p>
        </w:tc>
      </w:tr>
      <w:tr w:rsidR="00FC74BD" w:rsidRPr="005138C4" w14:paraId="6669C81C" w14:textId="77777777" w:rsidTr="004C1473">
        <w:trPr>
          <w:trHeight w:val="70"/>
        </w:trPr>
        <w:tc>
          <w:tcPr>
            <w:tcW w:w="1785" w:type="dxa"/>
            <w:shd w:val="clear" w:color="auto" w:fill="auto"/>
            <w:vAlign w:val="center"/>
          </w:tcPr>
          <w:p w14:paraId="28A947FD" w14:textId="77777777" w:rsidR="00FC74BD" w:rsidRPr="005138C4" w:rsidRDefault="00FC74BD" w:rsidP="004C1473">
            <w:pPr>
              <w:spacing w:line="276" w:lineRule="auto"/>
              <w:jc w:val="center"/>
              <w:rPr>
                <w:rFonts w:ascii="Times New Roman" w:eastAsia="Calibri" w:hAnsi="Times New Roman" w:cs="Times New Roman"/>
                <w:b/>
                <w:sz w:val="24"/>
                <w:szCs w:val="24"/>
              </w:rPr>
            </w:pPr>
            <w:r w:rsidRPr="005138C4">
              <w:rPr>
                <w:rFonts w:ascii="Times New Roman" w:eastAsia="Calibri" w:hAnsi="Times New Roman" w:cs="Times New Roman"/>
                <w:b/>
                <w:sz w:val="24"/>
                <w:szCs w:val="24"/>
              </w:rPr>
              <w:t>UKUPNO</w:t>
            </w:r>
          </w:p>
        </w:tc>
        <w:tc>
          <w:tcPr>
            <w:tcW w:w="2212" w:type="dxa"/>
            <w:shd w:val="clear" w:color="auto" w:fill="auto"/>
            <w:vAlign w:val="center"/>
          </w:tcPr>
          <w:p w14:paraId="013B7461" w14:textId="740213CB" w:rsidR="00FC74BD" w:rsidRPr="005138C4" w:rsidRDefault="00392350" w:rsidP="004C1473">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177</w:t>
            </w:r>
          </w:p>
        </w:tc>
        <w:tc>
          <w:tcPr>
            <w:tcW w:w="2802" w:type="dxa"/>
            <w:shd w:val="clear" w:color="auto" w:fill="auto"/>
            <w:vAlign w:val="center"/>
          </w:tcPr>
          <w:p w14:paraId="60EC5AF1" w14:textId="16BE095D" w:rsidR="00FC74BD" w:rsidRPr="00B04338" w:rsidRDefault="00392350" w:rsidP="004C1473">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w:t>
            </w:r>
          </w:p>
        </w:tc>
      </w:tr>
    </w:tbl>
    <w:p w14:paraId="38EA9407" w14:textId="77777777" w:rsidR="00FC74BD" w:rsidRDefault="00FC74BD" w:rsidP="0061385A">
      <w:pPr>
        <w:spacing w:line="276" w:lineRule="auto"/>
        <w:rPr>
          <w:b/>
        </w:rPr>
      </w:pPr>
    </w:p>
    <w:p w14:paraId="6F365FAB" w14:textId="77777777" w:rsidR="0053718D" w:rsidRPr="0053718D" w:rsidRDefault="0053718D" w:rsidP="00B01591">
      <w:pPr>
        <w:pStyle w:val="Odlomakpopisa"/>
        <w:numPr>
          <w:ilvl w:val="1"/>
          <w:numId w:val="16"/>
        </w:numPr>
        <w:spacing w:before="100" w:beforeAutospacing="1" w:after="100" w:afterAutospacing="1" w:line="360" w:lineRule="auto"/>
        <w:jc w:val="both"/>
        <w:rPr>
          <w:b/>
        </w:rPr>
      </w:pPr>
      <w:r w:rsidRPr="0053718D">
        <w:rPr>
          <w:b/>
        </w:rPr>
        <w:t>Organizacija rada</w:t>
      </w:r>
    </w:p>
    <w:p w14:paraId="23B4A0B9" w14:textId="77777777" w:rsidR="0053718D" w:rsidRDefault="0053718D" w:rsidP="0053718D">
      <w:pPr>
        <w:jc w:val="both"/>
        <w:rPr>
          <w:rFonts w:ascii="Times New Roman" w:hAnsi="Times New Roman" w:cs="Times New Roman"/>
          <w:sz w:val="24"/>
          <w:szCs w:val="24"/>
        </w:rPr>
      </w:pPr>
      <w:r>
        <w:rPr>
          <w:rFonts w:ascii="Times New Roman" w:hAnsi="Times New Roman" w:cs="Times New Roman"/>
          <w:sz w:val="24"/>
          <w:szCs w:val="24"/>
        </w:rPr>
        <w:t>Škola radi</w:t>
      </w:r>
      <w:r w:rsidRPr="005138C4">
        <w:rPr>
          <w:rFonts w:ascii="Times New Roman" w:hAnsi="Times New Roman" w:cs="Times New Roman"/>
          <w:sz w:val="24"/>
          <w:szCs w:val="24"/>
        </w:rPr>
        <w:t xml:space="preserve"> u dvije smjene i to na način da u jednu smjenu idu svi učenici</w:t>
      </w:r>
      <w:r>
        <w:rPr>
          <w:rFonts w:ascii="Times New Roman" w:hAnsi="Times New Roman" w:cs="Times New Roman"/>
          <w:sz w:val="24"/>
          <w:szCs w:val="24"/>
        </w:rPr>
        <w:t xml:space="preserve"> razredne nastave (od 1. do 4.r</w:t>
      </w:r>
      <w:r w:rsidRPr="005138C4">
        <w:rPr>
          <w:rFonts w:ascii="Times New Roman" w:hAnsi="Times New Roman" w:cs="Times New Roman"/>
          <w:sz w:val="24"/>
          <w:szCs w:val="24"/>
        </w:rPr>
        <w:t>. ) te dvosmjenski rad za učenike predmetne nastave (smjenjivat će se parna i neparna smjena).</w:t>
      </w:r>
      <w:r>
        <w:rPr>
          <w:rFonts w:ascii="Times New Roman" w:hAnsi="Times New Roman" w:cs="Times New Roman"/>
          <w:sz w:val="24"/>
          <w:szCs w:val="24"/>
        </w:rPr>
        <w:t xml:space="preserve"> Školski sat traje 45 minuta.</w:t>
      </w:r>
    </w:p>
    <w:p w14:paraId="41C6AC2A" w14:textId="77777777" w:rsidR="00781CE7" w:rsidRPr="005138C4" w:rsidRDefault="00781CE7" w:rsidP="0053718D">
      <w:pPr>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1812"/>
        <w:gridCol w:w="1812"/>
        <w:gridCol w:w="1812"/>
        <w:gridCol w:w="1813"/>
        <w:gridCol w:w="1813"/>
      </w:tblGrid>
      <w:tr w:rsidR="00781CE7" w14:paraId="4C338BDB" w14:textId="77777777" w:rsidTr="004E6A23">
        <w:tc>
          <w:tcPr>
            <w:tcW w:w="9062" w:type="dxa"/>
            <w:gridSpan w:val="5"/>
            <w:shd w:val="clear" w:color="auto" w:fill="E2EFD9" w:themeFill="accent6" w:themeFillTint="33"/>
          </w:tcPr>
          <w:p w14:paraId="7DBE9E75" w14:textId="77777777" w:rsidR="00781CE7" w:rsidRPr="004E6A23" w:rsidRDefault="00781CE7" w:rsidP="00781CE7">
            <w:pPr>
              <w:spacing w:before="100" w:beforeAutospacing="1" w:after="100" w:afterAutospacing="1" w:line="360" w:lineRule="auto"/>
              <w:jc w:val="center"/>
              <w:rPr>
                <w:rFonts w:ascii="Times New Roman" w:hAnsi="Times New Roman" w:cs="Times New Roman"/>
                <w:b/>
              </w:rPr>
            </w:pPr>
            <w:r w:rsidRPr="004E6A23">
              <w:rPr>
                <w:rFonts w:ascii="Times New Roman" w:hAnsi="Times New Roman" w:cs="Times New Roman"/>
                <w:b/>
              </w:rPr>
              <w:t>DEŽURSTVO UČITELJA</w:t>
            </w:r>
          </w:p>
        </w:tc>
      </w:tr>
      <w:tr w:rsidR="00781CE7" w14:paraId="004ECA1D" w14:textId="77777777" w:rsidTr="004E6A23">
        <w:tc>
          <w:tcPr>
            <w:tcW w:w="1812" w:type="dxa"/>
            <w:shd w:val="clear" w:color="auto" w:fill="E2EFD9" w:themeFill="accent6" w:themeFillTint="33"/>
          </w:tcPr>
          <w:p w14:paraId="2DC44586"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p>
        </w:tc>
        <w:tc>
          <w:tcPr>
            <w:tcW w:w="1812" w:type="dxa"/>
            <w:shd w:val="clear" w:color="auto" w:fill="E2EFD9" w:themeFill="accent6" w:themeFillTint="33"/>
          </w:tcPr>
          <w:p w14:paraId="252B3D1D"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RN</w:t>
            </w:r>
          </w:p>
        </w:tc>
        <w:tc>
          <w:tcPr>
            <w:tcW w:w="1812" w:type="dxa"/>
            <w:shd w:val="clear" w:color="auto" w:fill="E2EFD9" w:themeFill="accent6" w:themeFillTint="33"/>
          </w:tcPr>
          <w:p w14:paraId="456C0B4A"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PN- 6. I 8. R</w:t>
            </w:r>
          </w:p>
        </w:tc>
        <w:tc>
          <w:tcPr>
            <w:tcW w:w="1813" w:type="dxa"/>
            <w:shd w:val="clear" w:color="auto" w:fill="E2EFD9" w:themeFill="accent6" w:themeFillTint="33"/>
          </w:tcPr>
          <w:p w14:paraId="5910EEC9"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PN- 5. I 7. R</w:t>
            </w:r>
          </w:p>
        </w:tc>
        <w:tc>
          <w:tcPr>
            <w:tcW w:w="1813" w:type="dxa"/>
            <w:shd w:val="clear" w:color="auto" w:fill="E2EFD9" w:themeFill="accent6" w:themeFillTint="33"/>
          </w:tcPr>
          <w:p w14:paraId="76CC42C5" w14:textId="77777777" w:rsidR="00781CE7" w:rsidRPr="004E6A23" w:rsidRDefault="00781CE7" w:rsidP="0053718D">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PO</w:t>
            </w:r>
          </w:p>
        </w:tc>
      </w:tr>
      <w:tr w:rsidR="009675BE" w14:paraId="27D3870C" w14:textId="77777777" w:rsidTr="00BA34FD">
        <w:tc>
          <w:tcPr>
            <w:tcW w:w="1812" w:type="dxa"/>
          </w:tcPr>
          <w:p w14:paraId="57294391"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 xml:space="preserve">Ponedjeljak </w:t>
            </w:r>
          </w:p>
        </w:tc>
        <w:tc>
          <w:tcPr>
            <w:tcW w:w="1812" w:type="dxa"/>
          </w:tcPr>
          <w:p w14:paraId="7C04F513"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Gajski</w:t>
            </w:r>
          </w:p>
          <w:p w14:paraId="06EF8207"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Đerfi</w:t>
            </w:r>
            <w:proofErr w:type="spellEnd"/>
          </w:p>
          <w:p w14:paraId="564D105B"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Vadlja</w:t>
            </w:r>
            <w:proofErr w:type="spellEnd"/>
          </w:p>
          <w:p w14:paraId="0F265D1C" w14:textId="09E50565" w:rsidR="009675BE" w:rsidRPr="009675BE" w:rsidRDefault="009675BE" w:rsidP="009675BE">
            <w:pPr>
              <w:rPr>
                <w:rFonts w:ascii="Times New Roman" w:hAnsi="Times New Roman" w:cs="Times New Roman"/>
              </w:rPr>
            </w:pPr>
            <w:r w:rsidRPr="009675BE">
              <w:rPr>
                <w:rFonts w:ascii="Times New Roman" w:hAnsi="Times New Roman" w:cs="Times New Roman"/>
              </w:rPr>
              <w:t>Ivičin</w:t>
            </w:r>
          </w:p>
        </w:tc>
        <w:tc>
          <w:tcPr>
            <w:tcW w:w="1812" w:type="dxa"/>
          </w:tcPr>
          <w:p w14:paraId="321BFDF2" w14:textId="77777777" w:rsidR="009675BE" w:rsidRPr="009675BE" w:rsidRDefault="009675BE" w:rsidP="009675BE">
            <w:pPr>
              <w:rPr>
                <w:rFonts w:ascii="Times New Roman" w:eastAsia="Calibri" w:hAnsi="Times New Roman" w:cs="Times New Roman"/>
              </w:rPr>
            </w:pPr>
            <w:proofErr w:type="spellStart"/>
            <w:r w:rsidRPr="009675BE">
              <w:rPr>
                <w:rFonts w:ascii="Times New Roman" w:eastAsia="Calibri" w:hAnsi="Times New Roman" w:cs="Times New Roman"/>
              </w:rPr>
              <w:t>Kostadinović</w:t>
            </w:r>
            <w:proofErr w:type="spellEnd"/>
          </w:p>
          <w:p w14:paraId="24B01896" w14:textId="78625C1B" w:rsidR="009675BE" w:rsidRPr="009675BE" w:rsidRDefault="009675BE" w:rsidP="009675BE">
            <w:pPr>
              <w:rPr>
                <w:rFonts w:ascii="Times New Roman" w:eastAsia="Calibri" w:hAnsi="Times New Roman" w:cs="Times New Roman"/>
              </w:rPr>
            </w:pPr>
            <w:r w:rsidRPr="009675BE">
              <w:rPr>
                <w:rFonts w:ascii="Times New Roman" w:eastAsia="Calibri" w:hAnsi="Times New Roman" w:cs="Times New Roman"/>
              </w:rPr>
              <w:t>Klaić</w:t>
            </w:r>
          </w:p>
        </w:tc>
        <w:tc>
          <w:tcPr>
            <w:tcW w:w="1813" w:type="dxa"/>
          </w:tcPr>
          <w:p w14:paraId="06AF97E0"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Tisaj</w:t>
            </w:r>
            <w:proofErr w:type="spellEnd"/>
          </w:p>
          <w:p w14:paraId="786189F0"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Zelić</w:t>
            </w:r>
          </w:p>
          <w:p w14:paraId="10D482B3" w14:textId="0839E9E9" w:rsidR="009675BE" w:rsidRPr="009675BE" w:rsidRDefault="009675BE" w:rsidP="009675BE">
            <w:pPr>
              <w:rPr>
                <w:rFonts w:ascii="Times New Roman" w:hAnsi="Times New Roman" w:cs="Times New Roman"/>
              </w:rPr>
            </w:pPr>
            <w:r w:rsidRPr="009675BE">
              <w:rPr>
                <w:rFonts w:ascii="Times New Roman" w:hAnsi="Times New Roman" w:cs="Times New Roman"/>
              </w:rPr>
              <w:t>Jager</w:t>
            </w:r>
          </w:p>
        </w:tc>
        <w:tc>
          <w:tcPr>
            <w:tcW w:w="1813" w:type="dxa"/>
            <w:tcBorders>
              <w:top w:val="single" w:sz="4" w:space="0" w:color="auto"/>
              <w:left w:val="single" w:sz="4" w:space="0" w:color="auto"/>
              <w:bottom w:val="single" w:sz="4" w:space="0" w:color="auto"/>
              <w:right w:val="single" w:sz="4" w:space="0" w:color="auto"/>
            </w:tcBorders>
          </w:tcPr>
          <w:p w14:paraId="79B7A1CA"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Babić, A.</w:t>
            </w:r>
          </w:p>
          <w:p w14:paraId="4A79ED6C" w14:textId="49771D9B" w:rsidR="009675BE" w:rsidRPr="009675BE" w:rsidRDefault="009675BE" w:rsidP="009675BE">
            <w:pPr>
              <w:rPr>
                <w:rFonts w:ascii="Times New Roman" w:hAnsi="Times New Roman" w:cs="Times New Roman"/>
              </w:rPr>
            </w:pPr>
            <w:r w:rsidRPr="009675BE">
              <w:rPr>
                <w:rFonts w:ascii="Times New Roman" w:hAnsi="Times New Roman" w:cs="Times New Roman"/>
              </w:rPr>
              <w:t>Mijatović</w:t>
            </w:r>
          </w:p>
        </w:tc>
      </w:tr>
      <w:tr w:rsidR="009675BE" w14:paraId="776BDE39" w14:textId="77777777" w:rsidTr="00781CE7">
        <w:tc>
          <w:tcPr>
            <w:tcW w:w="1812" w:type="dxa"/>
          </w:tcPr>
          <w:p w14:paraId="6D21D638"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Utorak</w:t>
            </w:r>
          </w:p>
        </w:tc>
        <w:tc>
          <w:tcPr>
            <w:tcW w:w="1812" w:type="dxa"/>
          </w:tcPr>
          <w:p w14:paraId="7DCFD5B7"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Mezga</w:t>
            </w:r>
            <w:proofErr w:type="spellEnd"/>
          </w:p>
          <w:p w14:paraId="05157912"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Hannich</w:t>
            </w:r>
            <w:proofErr w:type="spellEnd"/>
          </w:p>
          <w:p w14:paraId="3781B88E" w14:textId="1841F06A"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Krišto</w:t>
            </w:r>
            <w:proofErr w:type="spellEnd"/>
          </w:p>
        </w:tc>
        <w:tc>
          <w:tcPr>
            <w:tcW w:w="1812" w:type="dxa"/>
          </w:tcPr>
          <w:p w14:paraId="04FFAD36" w14:textId="77777777" w:rsidR="009675BE" w:rsidRPr="009675BE" w:rsidRDefault="009675BE" w:rsidP="009675BE">
            <w:pPr>
              <w:rPr>
                <w:rFonts w:ascii="Times New Roman" w:eastAsia="Calibri" w:hAnsi="Times New Roman" w:cs="Times New Roman"/>
              </w:rPr>
            </w:pPr>
            <w:r w:rsidRPr="009675BE">
              <w:rPr>
                <w:rFonts w:ascii="Times New Roman" w:eastAsia="Calibri" w:hAnsi="Times New Roman" w:cs="Times New Roman"/>
              </w:rPr>
              <w:t>Grujić</w:t>
            </w:r>
          </w:p>
          <w:p w14:paraId="591A63A8" w14:textId="77777777" w:rsidR="009675BE" w:rsidRPr="009675BE" w:rsidRDefault="009675BE" w:rsidP="009675BE">
            <w:pPr>
              <w:rPr>
                <w:rFonts w:ascii="Times New Roman" w:eastAsia="Calibri" w:hAnsi="Times New Roman" w:cs="Times New Roman"/>
              </w:rPr>
            </w:pPr>
            <w:r w:rsidRPr="009675BE">
              <w:rPr>
                <w:rFonts w:ascii="Times New Roman" w:eastAsia="Calibri" w:hAnsi="Times New Roman" w:cs="Times New Roman"/>
              </w:rPr>
              <w:t>Bošković</w:t>
            </w:r>
          </w:p>
          <w:p w14:paraId="1094312A" w14:textId="562D708E" w:rsidR="009675BE" w:rsidRPr="009675BE" w:rsidRDefault="009675BE" w:rsidP="009675BE">
            <w:pPr>
              <w:rPr>
                <w:rFonts w:ascii="Times New Roman" w:eastAsia="Calibri" w:hAnsi="Times New Roman" w:cs="Times New Roman"/>
              </w:rPr>
            </w:pPr>
            <w:proofErr w:type="spellStart"/>
            <w:r w:rsidRPr="009675BE">
              <w:rPr>
                <w:rFonts w:ascii="Times New Roman" w:eastAsia="Calibri" w:hAnsi="Times New Roman" w:cs="Times New Roman"/>
              </w:rPr>
              <w:t>Vrbanić</w:t>
            </w:r>
            <w:proofErr w:type="spellEnd"/>
          </w:p>
        </w:tc>
        <w:tc>
          <w:tcPr>
            <w:tcW w:w="1813" w:type="dxa"/>
          </w:tcPr>
          <w:p w14:paraId="55CB4068" w14:textId="77777777" w:rsidR="009675BE" w:rsidRPr="009675BE" w:rsidRDefault="009675BE" w:rsidP="009675BE">
            <w:pPr>
              <w:rPr>
                <w:rFonts w:ascii="Times New Roman" w:eastAsia="Calibri" w:hAnsi="Times New Roman" w:cs="Times New Roman"/>
              </w:rPr>
            </w:pPr>
            <w:r w:rsidRPr="009675BE">
              <w:rPr>
                <w:rFonts w:ascii="Times New Roman" w:eastAsia="Calibri" w:hAnsi="Times New Roman" w:cs="Times New Roman"/>
              </w:rPr>
              <w:t>Topić</w:t>
            </w:r>
          </w:p>
          <w:p w14:paraId="4DECE6DA" w14:textId="77777777" w:rsidR="009675BE" w:rsidRPr="009675BE" w:rsidRDefault="009675BE" w:rsidP="009675BE">
            <w:pPr>
              <w:rPr>
                <w:rFonts w:ascii="Times New Roman" w:eastAsia="Calibri" w:hAnsi="Times New Roman" w:cs="Times New Roman"/>
              </w:rPr>
            </w:pPr>
            <w:r w:rsidRPr="009675BE">
              <w:rPr>
                <w:rFonts w:ascii="Times New Roman" w:eastAsia="Calibri" w:hAnsi="Times New Roman" w:cs="Times New Roman"/>
              </w:rPr>
              <w:t>Banek</w:t>
            </w:r>
          </w:p>
          <w:p w14:paraId="51FA8D27" w14:textId="4284B4EE" w:rsidR="009675BE" w:rsidRPr="009675BE" w:rsidRDefault="009675BE" w:rsidP="009675BE">
            <w:pPr>
              <w:rPr>
                <w:rFonts w:ascii="Times New Roman" w:eastAsia="Calibri" w:hAnsi="Times New Roman" w:cs="Times New Roman"/>
              </w:rPr>
            </w:pPr>
            <w:r w:rsidRPr="009675BE">
              <w:rPr>
                <w:rFonts w:ascii="Times New Roman" w:eastAsia="Calibri" w:hAnsi="Times New Roman" w:cs="Times New Roman"/>
              </w:rPr>
              <w:t xml:space="preserve">Ptičar </w:t>
            </w:r>
            <w:proofErr w:type="spellStart"/>
            <w:r w:rsidRPr="009675BE">
              <w:rPr>
                <w:rFonts w:ascii="Times New Roman" w:eastAsia="Calibri" w:hAnsi="Times New Roman" w:cs="Times New Roman"/>
              </w:rPr>
              <w:t>Kibel</w:t>
            </w:r>
            <w:proofErr w:type="spellEnd"/>
          </w:p>
        </w:tc>
        <w:tc>
          <w:tcPr>
            <w:tcW w:w="1813" w:type="dxa"/>
          </w:tcPr>
          <w:p w14:paraId="66AA3395"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Dropulić</w:t>
            </w:r>
          </w:p>
          <w:p w14:paraId="1462CBF4" w14:textId="3673510D" w:rsidR="009675BE" w:rsidRPr="009675BE" w:rsidRDefault="009675BE" w:rsidP="009675BE">
            <w:pPr>
              <w:rPr>
                <w:rFonts w:ascii="Times New Roman" w:hAnsi="Times New Roman" w:cs="Times New Roman"/>
              </w:rPr>
            </w:pPr>
            <w:r w:rsidRPr="009675BE">
              <w:rPr>
                <w:rFonts w:ascii="Times New Roman" w:hAnsi="Times New Roman" w:cs="Times New Roman"/>
              </w:rPr>
              <w:t>Ivanović</w:t>
            </w:r>
          </w:p>
          <w:p w14:paraId="0267ED54" w14:textId="0265BF26" w:rsidR="009675BE" w:rsidRPr="009675BE" w:rsidRDefault="009675BE" w:rsidP="009675BE">
            <w:pPr>
              <w:rPr>
                <w:rFonts w:ascii="Times New Roman" w:hAnsi="Times New Roman" w:cs="Times New Roman"/>
              </w:rPr>
            </w:pPr>
          </w:p>
        </w:tc>
      </w:tr>
      <w:tr w:rsidR="009675BE" w14:paraId="3C61AACD" w14:textId="77777777" w:rsidTr="00781CE7">
        <w:tc>
          <w:tcPr>
            <w:tcW w:w="1812" w:type="dxa"/>
          </w:tcPr>
          <w:p w14:paraId="07C6238B"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 xml:space="preserve">Srijeda </w:t>
            </w:r>
          </w:p>
        </w:tc>
        <w:tc>
          <w:tcPr>
            <w:tcW w:w="1812" w:type="dxa"/>
          </w:tcPr>
          <w:p w14:paraId="402C0B4E"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Šumiga</w:t>
            </w:r>
            <w:proofErr w:type="spellEnd"/>
          </w:p>
          <w:p w14:paraId="166A73AA"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Lendrec</w:t>
            </w:r>
            <w:proofErr w:type="spellEnd"/>
          </w:p>
          <w:p w14:paraId="71D03A8A"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Lesić</w:t>
            </w:r>
            <w:proofErr w:type="spellEnd"/>
          </w:p>
          <w:p w14:paraId="61C8734D" w14:textId="1B94FE88"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Krišto</w:t>
            </w:r>
            <w:proofErr w:type="spellEnd"/>
          </w:p>
        </w:tc>
        <w:tc>
          <w:tcPr>
            <w:tcW w:w="1812" w:type="dxa"/>
          </w:tcPr>
          <w:p w14:paraId="7A7A7D27"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Babić T.</w:t>
            </w:r>
          </w:p>
          <w:p w14:paraId="2DA75EFA"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Mišir</w:t>
            </w:r>
            <w:proofErr w:type="spellEnd"/>
          </w:p>
          <w:p w14:paraId="57BC502A"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Stojanović</w:t>
            </w:r>
          </w:p>
          <w:p w14:paraId="217627B8" w14:textId="0C23D6A1" w:rsidR="009675BE" w:rsidRPr="009675BE" w:rsidRDefault="009675BE" w:rsidP="009675BE">
            <w:pPr>
              <w:rPr>
                <w:rFonts w:ascii="Times New Roman" w:hAnsi="Times New Roman" w:cs="Times New Roman"/>
              </w:rPr>
            </w:pPr>
            <w:r w:rsidRPr="009675BE">
              <w:rPr>
                <w:rFonts w:ascii="Times New Roman" w:hAnsi="Times New Roman" w:cs="Times New Roman"/>
              </w:rPr>
              <w:t>Ivičin</w:t>
            </w:r>
          </w:p>
        </w:tc>
        <w:tc>
          <w:tcPr>
            <w:tcW w:w="1813" w:type="dxa"/>
          </w:tcPr>
          <w:p w14:paraId="125EF655"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Mihajlović</w:t>
            </w:r>
          </w:p>
          <w:p w14:paraId="64478F43"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Kvesić</w:t>
            </w:r>
          </w:p>
          <w:p w14:paraId="6B9E1EF1" w14:textId="216EBB11" w:rsidR="009675BE" w:rsidRPr="009675BE" w:rsidRDefault="009675BE" w:rsidP="009675BE">
            <w:pPr>
              <w:rPr>
                <w:rFonts w:ascii="Times New Roman" w:hAnsi="Times New Roman" w:cs="Times New Roman"/>
              </w:rPr>
            </w:pPr>
            <w:r w:rsidRPr="009675BE">
              <w:rPr>
                <w:rFonts w:ascii="Times New Roman" w:hAnsi="Times New Roman" w:cs="Times New Roman"/>
              </w:rPr>
              <w:t>Zelić</w:t>
            </w:r>
          </w:p>
        </w:tc>
        <w:tc>
          <w:tcPr>
            <w:tcW w:w="1813" w:type="dxa"/>
          </w:tcPr>
          <w:p w14:paraId="5065D2D9" w14:textId="7D163DB2" w:rsidR="009675BE" w:rsidRPr="009675BE" w:rsidRDefault="009675BE" w:rsidP="009675BE">
            <w:pPr>
              <w:rPr>
                <w:rFonts w:ascii="Times New Roman" w:hAnsi="Times New Roman" w:cs="Times New Roman"/>
              </w:rPr>
            </w:pPr>
            <w:r w:rsidRPr="009675BE">
              <w:rPr>
                <w:rFonts w:ascii="Times New Roman" w:hAnsi="Times New Roman" w:cs="Times New Roman"/>
              </w:rPr>
              <w:t>Babić S.</w:t>
            </w:r>
          </w:p>
        </w:tc>
      </w:tr>
      <w:tr w:rsidR="009675BE" w14:paraId="0AF2418D" w14:textId="77777777" w:rsidTr="00781CE7">
        <w:tc>
          <w:tcPr>
            <w:tcW w:w="1812" w:type="dxa"/>
          </w:tcPr>
          <w:p w14:paraId="6F08F6DC"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Četvrtak</w:t>
            </w:r>
          </w:p>
        </w:tc>
        <w:tc>
          <w:tcPr>
            <w:tcW w:w="1812" w:type="dxa"/>
          </w:tcPr>
          <w:p w14:paraId="029E9B44"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Kučuk</w:t>
            </w:r>
            <w:proofErr w:type="spellEnd"/>
          </w:p>
          <w:p w14:paraId="53E7A3B5"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Rakić</w:t>
            </w:r>
          </w:p>
          <w:p w14:paraId="5BBF8F1D" w14:textId="234313D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Elveđi</w:t>
            </w:r>
            <w:proofErr w:type="spellEnd"/>
          </w:p>
        </w:tc>
        <w:tc>
          <w:tcPr>
            <w:tcW w:w="1812" w:type="dxa"/>
          </w:tcPr>
          <w:p w14:paraId="004EC864"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Štefančić</w:t>
            </w:r>
          </w:p>
          <w:p w14:paraId="6BB860A8"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Bošković</w:t>
            </w:r>
          </w:p>
          <w:p w14:paraId="18F40F11" w14:textId="3E17B784" w:rsidR="009675BE" w:rsidRPr="009675BE" w:rsidRDefault="009675BE" w:rsidP="009675BE">
            <w:pPr>
              <w:rPr>
                <w:rFonts w:ascii="Times New Roman" w:hAnsi="Times New Roman" w:cs="Times New Roman"/>
              </w:rPr>
            </w:pPr>
            <w:r w:rsidRPr="009675BE">
              <w:rPr>
                <w:rFonts w:ascii="Times New Roman" w:hAnsi="Times New Roman" w:cs="Times New Roman"/>
              </w:rPr>
              <w:t>Musa</w:t>
            </w:r>
          </w:p>
        </w:tc>
        <w:tc>
          <w:tcPr>
            <w:tcW w:w="1813" w:type="dxa"/>
          </w:tcPr>
          <w:p w14:paraId="3480E346" w14:textId="6950ED3E" w:rsidR="009675BE" w:rsidRPr="009675BE" w:rsidRDefault="009675BE" w:rsidP="009675BE">
            <w:pPr>
              <w:rPr>
                <w:rFonts w:ascii="Times New Roman" w:hAnsi="Times New Roman" w:cs="Times New Roman"/>
              </w:rPr>
            </w:pPr>
            <w:r w:rsidRPr="009675BE">
              <w:rPr>
                <w:rFonts w:ascii="Times New Roman" w:hAnsi="Times New Roman" w:cs="Times New Roman"/>
              </w:rPr>
              <w:t>Baković</w:t>
            </w:r>
          </w:p>
          <w:p w14:paraId="429EA849"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Jukić</w:t>
            </w:r>
          </w:p>
          <w:p w14:paraId="7086333D" w14:textId="54512392"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Gojsović</w:t>
            </w:r>
            <w:proofErr w:type="spellEnd"/>
          </w:p>
        </w:tc>
        <w:tc>
          <w:tcPr>
            <w:tcW w:w="1813" w:type="dxa"/>
          </w:tcPr>
          <w:p w14:paraId="1FE61229" w14:textId="6ACBB8B3" w:rsidR="009675BE" w:rsidRPr="009675BE" w:rsidRDefault="00887747" w:rsidP="009675BE">
            <w:pPr>
              <w:rPr>
                <w:rFonts w:ascii="Times New Roman" w:hAnsi="Times New Roman" w:cs="Times New Roman"/>
              </w:rPr>
            </w:pPr>
            <w:proofErr w:type="spellStart"/>
            <w:r>
              <w:rPr>
                <w:rFonts w:ascii="Times New Roman" w:hAnsi="Times New Roman" w:cs="Times New Roman"/>
              </w:rPr>
              <w:t>Žigić</w:t>
            </w:r>
            <w:proofErr w:type="spellEnd"/>
            <w:r>
              <w:rPr>
                <w:rFonts w:ascii="Times New Roman" w:hAnsi="Times New Roman" w:cs="Times New Roman"/>
              </w:rPr>
              <w:t xml:space="preserve"> </w:t>
            </w:r>
            <w:proofErr w:type="spellStart"/>
            <w:r>
              <w:rPr>
                <w:rFonts w:ascii="Times New Roman" w:hAnsi="Times New Roman" w:cs="Times New Roman"/>
              </w:rPr>
              <w:t>L</w:t>
            </w:r>
            <w:r w:rsidR="009675BE" w:rsidRPr="009675BE">
              <w:rPr>
                <w:rFonts w:ascii="Times New Roman" w:hAnsi="Times New Roman" w:cs="Times New Roman"/>
              </w:rPr>
              <w:t>eljak</w:t>
            </w:r>
            <w:proofErr w:type="spellEnd"/>
          </w:p>
          <w:p w14:paraId="40486487" w14:textId="668A8FA0" w:rsidR="009675BE" w:rsidRPr="009675BE" w:rsidRDefault="009675BE" w:rsidP="009675BE">
            <w:pPr>
              <w:rPr>
                <w:rFonts w:ascii="Times New Roman" w:hAnsi="Times New Roman" w:cs="Times New Roman"/>
              </w:rPr>
            </w:pPr>
            <w:r w:rsidRPr="009675BE">
              <w:rPr>
                <w:rFonts w:ascii="Times New Roman" w:hAnsi="Times New Roman" w:cs="Times New Roman"/>
              </w:rPr>
              <w:t>Ristić</w:t>
            </w:r>
          </w:p>
          <w:p w14:paraId="19C40675" w14:textId="7E09D859" w:rsidR="009675BE" w:rsidRPr="009675BE" w:rsidRDefault="009675BE" w:rsidP="009675BE">
            <w:pPr>
              <w:rPr>
                <w:rFonts w:ascii="Times New Roman" w:hAnsi="Times New Roman" w:cs="Times New Roman"/>
              </w:rPr>
            </w:pPr>
            <w:r w:rsidRPr="009675BE">
              <w:rPr>
                <w:rFonts w:ascii="Times New Roman" w:hAnsi="Times New Roman" w:cs="Times New Roman"/>
              </w:rPr>
              <w:t xml:space="preserve"> </w:t>
            </w:r>
          </w:p>
        </w:tc>
      </w:tr>
      <w:tr w:rsidR="009675BE" w14:paraId="05AFD351" w14:textId="77777777" w:rsidTr="005930D4">
        <w:trPr>
          <w:trHeight w:val="70"/>
        </w:trPr>
        <w:tc>
          <w:tcPr>
            <w:tcW w:w="1812" w:type="dxa"/>
          </w:tcPr>
          <w:p w14:paraId="70623B02" w14:textId="77777777" w:rsidR="009675BE" w:rsidRPr="004E6A23" w:rsidRDefault="009675BE" w:rsidP="009675BE">
            <w:pPr>
              <w:spacing w:before="100" w:beforeAutospacing="1" w:after="100" w:afterAutospacing="1" w:line="360" w:lineRule="auto"/>
              <w:jc w:val="both"/>
              <w:rPr>
                <w:rFonts w:ascii="Times New Roman" w:hAnsi="Times New Roman" w:cs="Times New Roman"/>
                <w:b/>
              </w:rPr>
            </w:pPr>
            <w:r w:rsidRPr="004E6A23">
              <w:rPr>
                <w:rFonts w:ascii="Times New Roman" w:hAnsi="Times New Roman" w:cs="Times New Roman"/>
                <w:b/>
              </w:rPr>
              <w:t xml:space="preserve">Petak </w:t>
            </w:r>
          </w:p>
        </w:tc>
        <w:tc>
          <w:tcPr>
            <w:tcW w:w="1812" w:type="dxa"/>
          </w:tcPr>
          <w:p w14:paraId="4E506C7D"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Horvat</w:t>
            </w:r>
          </w:p>
          <w:p w14:paraId="5F28771D"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Franjić</w:t>
            </w:r>
          </w:p>
          <w:p w14:paraId="504A2255"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Jager</w:t>
            </w:r>
          </w:p>
          <w:p w14:paraId="5B7C7183" w14:textId="78E6A578"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Gojsović</w:t>
            </w:r>
            <w:proofErr w:type="spellEnd"/>
          </w:p>
        </w:tc>
        <w:tc>
          <w:tcPr>
            <w:tcW w:w="1812" w:type="dxa"/>
          </w:tcPr>
          <w:p w14:paraId="409F5B53"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Topić</w:t>
            </w:r>
          </w:p>
          <w:p w14:paraId="537656EB"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Jakobfi</w:t>
            </w:r>
            <w:proofErr w:type="spellEnd"/>
          </w:p>
          <w:p w14:paraId="7F4D2DCE" w14:textId="44DAF41B" w:rsidR="009675BE" w:rsidRPr="009675BE" w:rsidRDefault="009675BE" w:rsidP="009675BE">
            <w:pPr>
              <w:rPr>
                <w:rFonts w:ascii="Times New Roman" w:hAnsi="Times New Roman" w:cs="Times New Roman"/>
              </w:rPr>
            </w:pPr>
            <w:r w:rsidRPr="009675BE">
              <w:rPr>
                <w:rFonts w:ascii="Times New Roman" w:hAnsi="Times New Roman" w:cs="Times New Roman"/>
              </w:rPr>
              <w:t>Mikulić</w:t>
            </w:r>
          </w:p>
        </w:tc>
        <w:tc>
          <w:tcPr>
            <w:tcW w:w="1813" w:type="dxa"/>
          </w:tcPr>
          <w:p w14:paraId="01AA48B1" w14:textId="77777777" w:rsidR="009675BE" w:rsidRPr="009675BE" w:rsidRDefault="009675BE" w:rsidP="009675BE">
            <w:pPr>
              <w:rPr>
                <w:rFonts w:ascii="Times New Roman" w:hAnsi="Times New Roman" w:cs="Times New Roman"/>
              </w:rPr>
            </w:pPr>
            <w:r w:rsidRPr="009675BE">
              <w:rPr>
                <w:rFonts w:ascii="Times New Roman" w:hAnsi="Times New Roman" w:cs="Times New Roman"/>
              </w:rPr>
              <w:t>Kiš</w:t>
            </w:r>
          </w:p>
          <w:p w14:paraId="64C526AB" w14:textId="0DA40EDD"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Tisaj</w:t>
            </w:r>
            <w:proofErr w:type="spellEnd"/>
          </w:p>
        </w:tc>
        <w:tc>
          <w:tcPr>
            <w:tcW w:w="1813" w:type="dxa"/>
          </w:tcPr>
          <w:p w14:paraId="5ABDCB3C" w14:textId="77777777"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Bukalo</w:t>
            </w:r>
            <w:proofErr w:type="spellEnd"/>
          </w:p>
          <w:p w14:paraId="38409BB6" w14:textId="3E2AB535" w:rsidR="009675BE" w:rsidRPr="009675BE" w:rsidRDefault="009675BE" w:rsidP="009675BE">
            <w:pPr>
              <w:rPr>
                <w:rFonts w:ascii="Times New Roman" w:hAnsi="Times New Roman" w:cs="Times New Roman"/>
              </w:rPr>
            </w:pPr>
            <w:proofErr w:type="spellStart"/>
            <w:r w:rsidRPr="009675BE">
              <w:rPr>
                <w:rFonts w:ascii="Times New Roman" w:hAnsi="Times New Roman" w:cs="Times New Roman"/>
              </w:rPr>
              <w:t>Blekić</w:t>
            </w:r>
            <w:proofErr w:type="spellEnd"/>
          </w:p>
        </w:tc>
      </w:tr>
    </w:tbl>
    <w:p w14:paraId="4FFCBC07" w14:textId="77777777" w:rsidR="00E352E9" w:rsidRDefault="00E352E9" w:rsidP="001D0F2C">
      <w:pPr>
        <w:jc w:val="both"/>
        <w:rPr>
          <w:rFonts w:ascii="Times New Roman" w:hAnsi="Times New Roman" w:cs="Times New Roman"/>
          <w:sz w:val="24"/>
          <w:szCs w:val="24"/>
        </w:rPr>
      </w:pPr>
    </w:p>
    <w:p w14:paraId="7368ABEC" w14:textId="77777777" w:rsidR="001D0F2C" w:rsidRDefault="001D0F2C" w:rsidP="001D0F2C">
      <w:pPr>
        <w:jc w:val="both"/>
        <w:rPr>
          <w:rFonts w:ascii="Times New Roman" w:hAnsi="Times New Roman" w:cs="Times New Roman"/>
          <w:sz w:val="24"/>
          <w:szCs w:val="24"/>
        </w:rPr>
      </w:pPr>
      <w:r>
        <w:rPr>
          <w:rFonts w:ascii="Times New Roman" w:hAnsi="Times New Roman" w:cs="Times New Roman"/>
          <w:sz w:val="24"/>
          <w:szCs w:val="24"/>
        </w:rPr>
        <w:t>RASPORED ZVONA:</w:t>
      </w:r>
    </w:p>
    <w:p w14:paraId="1728B4D0" w14:textId="77777777" w:rsidR="001D0F2C" w:rsidRDefault="001D0F2C" w:rsidP="001D0F2C">
      <w:pPr>
        <w:jc w:val="both"/>
        <w:rPr>
          <w:rFonts w:ascii="Times New Roman" w:hAnsi="Times New Roman" w:cs="Times New Roman"/>
          <w:sz w:val="24"/>
          <w:szCs w:val="24"/>
        </w:rPr>
      </w:pPr>
    </w:p>
    <w:tbl>
      <w:tblPr>
        <w:tblW w:w="9181" w:type="dxa"/>
        <w:tblLook w:val="04A0" w:firstRow="1" w:lastRow="0" w:firstColumn="1" w:lastColumn="0" w:noHBand="0" w:noVBand="1"/>
      </w:tblPr>
      <w:tblGrid>
        <w:gridCol w:w="3227"/>
        <w:gridCol w:w="2977"/>
        <w:gridCol w:w="2977"/>
      </w:tblGrid>
      <w:tr w:rsidR="001D0F2C" w:rsidRPr="00B04338" w14:paraId="5C3E1446" w14:textId="77777777" w:rsidTr="00A2589A">
        <w:tc>
          <w:tcPr>
            <w:tcW w:w="3227" w:type="dxa"/>
            <w:hideMark/>
          </w:tcPr>
          <w:p w14:paraId="264B2C91" w14:textId="77777777" w:rsidR="001D0F2C" w:rsidRPr="00B04338" w:rsidRDefault="001D0F2C" w:rsidP="00A2589A">
            <w:pPr>
              <w:spacing w:line="276" w:lineRule="auto"/>
              <w:rPr>
                <w:rFonts w:ascii="Times New Roman" w:hAnsi="Times New Roman" w:cs="Times New Roman"/>
              </w:rPr>
            </w:pPr>
            <w:r w:rsidRPr="00B04338">
              <w:rPr>
                <w:rFonts w:ascii="Times New Roman" w:hAnsi="Times New Roman" w:cs="Times New Roman"/>
              </w:rPr>
              <w:t>Prijepodnevna smjena:</w:t>
            </w:r>
          </w:p>
          <w:p w14:paraId="34959D4B" w14:textId="77777777" w:rsidR="001D0F2C" w:rsidRPr="00B04338" w:rsidRDefault="001D0F2C" w:rsidP="00A2589A">
            <w:pPr>
              <w:spacing w:line="276" w:lineRule="auto"/>
              <w:ind w:left="-105"/>
              <w:rPr>
                <w:rFonts w:ascii="Times New Roman" w:hAnsi="Times New Roman" w:cs="Times New Roman"/>
              </w:rPr>
            </w:pPr>
          </w:p>
        </w:tc>
        <w:tc>
          <w:tcPr>
            <w:tcW w:w="2977" w:type="dxa"/>
          </w:tcPr>
          <w:p w14:paraId="115ACB4F" w14:textId="77777777" w:rsidR="001D0F2C" w:rsidRPr="00B04338" w:rsidRDefault="001D0F2C" w:rsidP="00A2589A">
            <w:pPr>
              <w:spacing w:line="276" w:lineRule="auto"/>
              <w:ind w:right="-3939"/>
              <w:rPr>
                <w:rFonts w:ascii="Times New Roman" w:hAnsi="Times New Roman" w:cs="Times New Roman"/>
              </w:rPr>
            </w:pPr>
            <w:r w:rsidRPr="00B04338">
              <w:rPr>
                <w:rFonts w:ascii="Times New Roman" w:hAnsi="Times New Roman" w:cs="Times New Roman"/>
              </w:rPr>
              <w:t>Poslijepodnevna smjena:</w:t>
            </w:r>
          </w:p>
          <w:p w14:paraId="7BD58BA2" w14:textId="77777777" w:rsidR="001D0F2C" w:rsidRPr="00B04338" w:rsidRDefault="001D0F2C" w:rsidP="00A2589A">
            <w:pPr>
              <w:spacing w:line="276" w:lineRule="auto"/>
              <w:rPr>
                <w:rFonts w:ascii="Times New Roman" w:hAnsi="Times New Roman" w:cs="Times New Roman"/>
                <w:b/>
              </w:rPr>
            </w:pPr>
          </w:p>
        </w:tc>
        <w:tc>
          <w:tcPr>
            <w:tcW w:w="2977" w:type="dxa"/>
          </w:tcPr>
          <w:p w14:paraId="4357A966" w14:textId="77777777" w:rsidR="001D0F2C" w:rsidRPr="00B04338" w:rsidRDefault="001D0F2C" w:rsidP="00A2589A">
            <w:pPr>
              <w:spacing w:line="276" w:lineRule="auto"/>
              <w:rPr>
                <w:rFonts w:ascii="Times New Roman" w:hAnsi="Times New Roman" w:cs="Times New Roman"/>
                <w:b/>
              </w:rPr>
            </w:pPr>
          </w:p>
        </w:tc>
      </w:tr>
      <w:tr w:rsidR="001D0F2C" w:rsidRPr="00B04338" w14:paraId="3CB5AED9" w14:textId="77777777" w:rsidTr="00A2589A">
        <w:trPr>
          <w:trHeight w:val="397"/>
        </w:trPr>
        <w:tc>
          <w:tcPr>
            <w:tcW w:w="3227" w:type="dxa"/>
            <w:hideMark/>
          </w:tcPr>
          <w:p w14:paraId="3F38C40E" w14:textId="77777777" w:rsidR="001D0F2C" w:rsidRPr="00B04338" w:rsidRDefault="001D0F2C" w:rsidP="0080186B">
            <w:pPr>
              <w:numPr>
                <w:ilvl w:val="0"/>
                <w:numId w:val="2"/>
              </w:numPr>
              <w:spacing w:line="276" w:lineRule="auto"/>
              <w:ind w:left="714" w:hanging="357"/>
              <w:jc w:val="both"/>
              <w:rPr>
                <w:rFonts w:ascii="Times New Roman" w:hAnsi="Times New Roman" w:cs="Times New Roman"/>
              </w:rPr>
            </w:pPr>
            <w:r w:rsidRPr="00B04338">
              <w:rPr>
                <w:rFonts w:ascii="Times New Roman" w:hAnsi="Times New Roman" w:cs="Times New Roman"/>
              </w:rPr>
              <w:t xml:space="preserve"> 8.00 – 8.45</w:t>
            </w:r>
          </w:p>
          <w:p w14:paraId="4A63FFB1" w14:textId="77777777" w:rsidR="001D0F2C" w:rsidRPr="00B04338" w:rsidRDefault="001D0F2C" w:rsidP="0080186B">
            <w:pPr>
              <w:numPr>
                <w:ilvl w:val="0"/>
                <w:numId w:val="2"/>
              </w:numPr>
              <w:spacing w:line="276" w:lineRule="auto"/>
              <w:ind w:left="714" w:hanging="357"/>
              <w:rPr>
                <w:rFonts w:ascii="Times New Roman" w:hAnsi="Times New Roman" w:cs="Times New Roman"/>
              </w:rPr>
            </w:pPr>
            <w:r w:rsidRPr="00B04338">
              <w:rPr>
                <w:rFonts w:ascii="Times New Roman" w:hAnsi="Times New Roman" w:cs="Times New Roman"/>
              </w:rPr>
              <w:t xml:space="preserve"> 8.50 – 9.35</w:t>
            </w:r>
          </w:p>
          <w:p w14:paraId="34080E1A" w14:textId="77777777" w:rsidR="001D0F2C" w:rsidRPr="00B04338" w:rsidRDefault="001D0F2C" w:rsidP="0080186B">
            <w:pPr>
              <w:numPr>
                <w:ilvl w:val="0"/>
                <w:numId w:val="2"/>
              </w:numPr>
              <w:spacing w:line="276" w:lineRule="auto"/>
              <w:ind w:left="714" w:hanging="357"/>
              <w:rPr>
                <w:rFonts w:ascii="Times New Roman" w:hAnsi="Times New Roman" w:cs="Times New Roman"/>
              </w:rPr>
            </w:pPr>
            <w:r w:rsidRPr="00B04338">
              <w:rPr>
                <w:rFonts w:ascii="Times New Roman" w:hAnsi="Times New Roman" w:cs="Times New Roman"/>
              </w:rPr>
              <w:t xml:space="preserve"> 9.45– 10.30</w:t>
            </w:r>
          </w:p>
          <w:p w14:paraId="49657C79" w14:textId="77777777" w:rsidR="001D0F2C" w:rsidRPr="00B04338" w:rsidRDefault="001D0F2C" w:rsidP="0080186B">
            <w:pPr>
              <w:numPr>
                <w:ilvl w:val="0"/>
                <w:numId w:val="2"/>
              </w:numPr>
              <w:spacing w:line="276" w:lineRule="auto"/>
              <w:rPr>
                <w:rFonts w:ascii="Times New Roman" w:hAnsi="Times New Roman" w:cs="Times New Roman"/>
              </w:rPr>
            </w:pPr>
            <w:r w:rsidRPr="00B04338">
              <w:rPr>
                <w:rFonts w:ascii="Times New Roman" w:hAnsi="Times New Roman" w:cs="Times New Roman"/>
              </w:rPr>
              <w:t>10.40 – 11.25</w:t>
            </w:r>
          </w:p>
          <w:p w14:paraId="4AFA40AA" w14:textId="77777777" w:rsidR="001D0F2C" w:rsidRPr="00B04338" w:rsidRDefault="001D0F2C" w:rsidP="0080186B">
            <w:pPr>
              <w:numPr>
                <w:ilvl w:val="0"/>
                <w:numId w:val="2"/>
              </w:numPr>
              <w:spacing w:line="276" w:lineRule="auto"/>
              <w:rPr>
                <w:rFonts w:ascii="Times New Roman" w:hAnsi="Times New Roman" w:cs="Times New Roman"/>
              </w:rPr>
            </w:pPr>
            <w:r w:rsidRPr="00B04338">
              <w:rPr>
                <w:rFonts w:ascii="Times New Roman" w:hAnsi="Times New Roman" w:cs="Times New Roman"/>
              </w:rPr>
              <w:t>11.30 – 12.15</w:t>
            </w:r>
          </w:p>
          <w:p w14:paraId="6F62A2E2" w14:textId="77777777" w:rsidR="001D0F2C" w:rsidRPr="00B04338" w:rsidRDefault="001D0F2C" w:rsidP="0080186B">
            <w:pPr>
              <w:numPr>
                <w:ilvl w:val="0"/>
                <w:numId w:val="2"/>
              </w:numPr>
              <w:spacing w:line="276" w:lineRule="auto"/>
              <w:rPr>
                <w:rFonts w:ascii="Times New Roman" w:hAnsi="Times New Roman" w:cs="Times New Roman"/>
              </w:rPr>
            </w:pPr>
            <w:r w:rsidRPr="00B04338">
              <w:rPr>
                <w:rFonts w:ascii="Times New Roman" w:hAnsi="Times New Roman" w:cs="Times New Roman"/>
              </w:rPr>
              <w:t>12.20 – 13.05</w:t>
            </w:r>
          </w:p>
        </w:tc>
        <w:tc>
          <w:tcPr>
            <w:tcW w:w="2977" w:type="dxa"/>
          </w:tcPr>
          <w:p w14:paraId="093923FA"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13.30 – 14.15</w:t>
            </w:r>
          </w:p>
          <w:p w14:paraId="513B982D"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14.20 – 15.05</w:t>
            </w:r>
          </w:p>
          <w:p w14:paraId="0E3DF9CD"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15.15 – 16.00</w:t>
            </w:r>
          </w:p>
          <w:p w14:paraId="7011A9BA"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16.05 – 16.50</w:t>
            </w:r>
          </w:p>
          <w:p w14:paraId="702174FC"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 xml:space="preserve">16.55 – 17.40 </w:t>
            </w:r>
          </w:p>
          <w:p w14:paraId="4A7E3D79" w14:textId="77777777" w:rsidR="001D0F2C" w:rsidRPr="00B04338" w:rsidRDefault="001D0F2C" w:rsidP="0080186B">
            <w:pPr>
              <w:numPr>
                <w:ilvl w:val="0"/>
                <w:numId w:val="3"/>
              </w:numPr>
              <w:spacing w:line="276" w:lineRule="auto"/>
              <w:rPr>
                <w:rFonts w:ascii="Times New Roman" w:hAnsi="Times New Roman" w:cs="Times New Roman"/>
              </w:rPr>
            </w:pPr>
            <w:r w:rsidRPr="00B04338">
              <w:rPr>
                <w:rFonts w:ascii="Times New Roman" w:hAnsi="Times New Roman" w:cs="Times New Roman"/>
              </w:rPr>
              <w:t>17.45</w:t>
            </w:r>
            <w:r>
              <w:rPr>
                <w:rFonts w:ascii="Times New Roman" w:hAnsi="Times New Roman" w:cs="Times New Roman"/>
              </w:rPr>
              <w:t xml:space="preserve"> </w:t>
            </w:r>
            <w:r w:rsidRPr="00B04338">
              <w:rPr>
                <w:rFonts w:ascii="Times New Roman" w:hAnsi="Times New Roman" w:cs="Times New Roman"/>
              </w:rPr>
              <w:t>– 18.30</w:t>
            </w:r>
          </w:p>
        </w:tc>
        <w:tc>
          <w:tcPr>
            <w:tcW w:w="2977" w:type="dxa"/>
          </w:tcPr>
          <w:p w14:paraId="44690661" w14:textId="77777777" w:rsidR="001D0F2C" w:rsidRPr="00B04338" w:rsidRDefault="001D0F2C" w:rsidP="00A2589A">
            <w:pPr>
              <w:spacing w:line="276" w:lineRule="auto"/>
              <w:ind w:left="720"/>
              <w:rPr>
                <w:rFonts w:ascii="Times New Roman" w:hAnsi="Times New Roman" w:cs="Times New Roman"/>
              </w:rPr>
            </w:pPr>
          </w:p>
        </w:tc>
      </w:tr>
    </w:tbl>
    <w:p w14:paraId="74539910" w14:textId="77777777" w:rsidR="001D0F2C" w:rsidRPr="00B04338" w:rsidRDefault="001D0F2C" w:rsidP="001D0F2C"/>
    <w:p w14:paraId="5A7E0CF2" w14:textId="77777777" w:rsidR="001D0F2C" w:rsidRPr="005138C4" w:rsidRDefault="001D0F2C" w:rsidP="001D0F2C">
      <w:pPr>
        <w:jc w:val="both"/>
        <w:rPr>
          <w:rFonts w:ascii="Times New Roman" w:hAnsi="Times New Roman" w:cs="Times New Roman"/>
          <w:sz w:val="24"/>
          <w:szCs w:val="24"/>
        </w:rPr>
      </w:pPr>
    </w:p>
    <w:p w14:paraId="3F7583C7" w14:textId="7A6F4871" w:rsidR="001D0F2C" w:rsidRDefault="001D0F2C" w:rsidP="001D0F2C">
      <w:pPr>
        <w:jc w:val="both"/>
        <w:rPr>
          <w:rFonts w:ascii="Times New Roman" w:hAnsi="Times New Roman" w:cs="Times New Roman"/>
          <w:sz w:val="24"/>
          <w:szCs w:val="24"/>
        </w:rPr>
      </w:pPr>
      <w:r w:rsidRPr="005138C4">
        <w:rPr>
          <w:rFonts w:ascii="Times New Roman" w:hAnsi="Times New Roman" w:cs="Times New Roman"/>
          <w:sz w:val="24"/>
          <w:szCs w:val="24"/>
        </w:rPr>
        <w:t>Učenici u Posebnim odjelima p</w:t>
      </w:r>
      <w:r>
        <w:rPr>
          <w:rFonts w:ascii="Times New Roman" w:hAnsi="Times New Roman" w:cs="Times New Roman"/>
          <w:sz w:val="24"/>
          <w:szCs w:val="24"/>
        </w:rPr>
        <w:t xml:space="preserve">očinju s nastavom u 8.50 sati </w:t>
      </w:r>
      <w:r w:rsidRPr="005138C4">
        <w:rPr>
          <w:rFonts w:ascii="Times New Roman" w:hAnsi="Times New Roman" w:cs="Times New Roman"/>
          <w:sz w:val="24"/>
          <w:szCs w:val="24"/>
        </w:rPr>
        <w:t>zbog o</w:t>
      </w:r>
      <w:r>
        <w:rPr>
          <w:rFonts w:ascii="Times New Roman" w:hAnsi="Times New Roman" w:cs="Times New Roman"/>
          <w:sz w:val="24"/>
          <w:szCs w:val="24"/>
        </w:rPr>
        <w:t>r</w:t>
      </w:r>
      <w:r w:rsidR="00887747">
        <w:rPr>
          <w:rFonts w:ascii="Times New Roman" w:hAnsi="Times New Roman" w:cs="Times New Roman"/>
          <w:sz w:val="24"/>
          <w:szCs w:val="24"/>
        </w:rPr>
        <w:t xml:space="preserve">ganiziranog prijevoza učenika. </w:t>
      </w:r>
    </w:p>
    <w:p w14:paraId="60FA6563" w14:textId="77777777" w:rsidR="001D0F2C" w:rsidRDefault="001D0F2C" w:rsidP="001D0F2C">
      <w:pPr>
        <w:jc w:val="both"/>
        <w:rPr>
          <w:rFonts w:ascii="Times New Roman" w:hAnsi="Times New Roman" w:cs="Times New Roman"/>
          <w:sz w:val="24"/>
          <w:szCs w:val="24"/>
        </w:rPr>
      </w:pPr>
    </w:p>
    <w:p w14:paraId="1AC5CDBE" w14:textId="77777777" w:rsidR="001D0F2C" w:rsidRDefault="001D0F2C" w:rsidP="001D0F2C">
      <w:pPr>
        <w:jc w:val="both"/>
        <w:rPr>
          <w:rFonts w:ascii="Times New Roman" w:hAnsi="Times New Roman" w:cs="Times New Roman"/>
          <w:sz w:val="24"/>
          <w:szCs w:val="24"/>
        </w:rPr>
      </w:pPr>
    </w:p>
    <w:p w14:paraId="016ADA9F" w14:textId="77777777" w:rsidR="001D0F2C" w:rsidRPr="002F2733" w:rsidRDefault="001D0F2C" w:rsidP="001D0F2C">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Pravila ponašanj</w:t>
      </w:r>
      <w:r>
        <w:rPr>
          <w:rFonts w:ascii="Times New Roman" w:hAnsi="Times New Roman" w:cs="Times New Roman"/>
          <w:b/>
          <w:sz w:val="24"/>
          <w:szCs w:val="24"/>
        </w:rPr>
        <w:t>a dežurnih učitelja:</w:t>
      </w:r>
    </w:p>
    <w:p w14:paraId="7A8D3C46"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Nužno je doći pola sata ranije u školu.</w:t>
      </w:r>
    </w:p>
    <w:p w14:paraId="65AC3D68"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Na hodniku treba ostati dok ne uđu svi učenici i učitelji u razred.</w:t>
      </w:r>
    </w:p>
    <w:p w14:paraId="76F82F6D"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Obavezno je dežurati do kraja smjene.</w:t>
      </w:r>
    </w:p>
    <w:p w14:paraId="2F0E2EA5"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Nakon dežurs</w:t>
      </w:r>
      <w:r>
        <w:rPr>
          <w:rFonts w:ascii="Times New Roman" w:hAnsi="Times New Roman" w:cs="Times New Roman"/>
          <w:sz w:val="24"/>
          <w:szCs w:val="24"/>
        </w:rPr>
        <w:t>tva treba provjeriti stanje toaleta</w:t>
      </w:r>
      <w:r w:rsidRPr="005138C4">
        <w:rPr>
          <w:rFonts w:ascii="Times New Roman" w:hAnsi="Times New Roman" w:cs="Times New Roman"/>
          <w:sz w:val="24"/>
          <w:szCs w:val="24"/>
        </w:rPr>
        <w:t>, hodnika i učionica te zabilježiti nastalu štetu.</w:t>
      </w:r>
    </w:p>
    <w:p w14:paraId="6B532BC5" w14:textId="77777777" w:rsidR="001D0F2C" w:rsidRPr="005138C4" w:rsidRDefault="001D0F2C" w:rsidP="001D0F2C">
      <w:pPr>
        <w:rPr>
          <w:rFonts w:ascii="Times New Roman" w:hAnsi="Times New Roman" w:cs="Times New Roman"/>
          <w:sz w:val="24"/>
          <w:szCs w:val="24"/>
        </w:rPr>
      </w:pPr>
      <w:r>
        <w:rPr>
          <w:rFonts w:ascii="Times New Roman" w:hAnsi="Times New Roman" w:cs="Times New Roman"/>
          <w:sz w:val="24"/>
          <w:szCs w:val="24"/>
        </w:rPr>
        <w:t>Zabilježiti kašnjenje učitelja</w:t>
      </w:r>
      <w:r w:rsidRPr="005138C4">
        <w:rPr>
          <w:rFonts w:ascii="Times New Roman" w:hAnsi="Times New Roman" w:cs="Times New Roman"/>
          <w:sz w:val="24"/>
          <w:szCs w:val="24"/>
        </w:rPr>
        <w:t>.</w:t>
      </w:r>
    </w:p>
    <w:p w14:paraId="50691C6E" w14:textId="1A3B1ADA"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Organizirati zamjen</w:t>
      </w:r>
      <w:r w:rsidR="00F36DA3">
        <w:rPr>
          <w:rFonts w:ascii="Times New Roman" w:hAnsi="Times New Roman" w:cs="Times New Roman"/>
          <w:sz w:val="24"/>
          <w:szCs w:val="24"/>
        </w:rPr>
        <w:t>e nastavnicima ukoliko ravnatel</w:t>
      </w:r>
      <w:r w:rsidR="00887747">
        <w:rPr>
          <w:rFonts w:ascii="Times New Roman" w:hAnsi="Times New Roman" w:cs="Times New Roman"/>
          <w:sz w:val="24"/>
          <w:szCs w:val="24"/>
        </w:rPr>
        <w:t>j</w:t>
      </w:r>
      <w:r w:rsidR="00F36DA3">
        <w:rPr>
          <w:rFonts w:ascii="Times New Roman" w:hAnsi="Times New Roman" w:cs="Times New Roman"/>
          <w:sz w:val="24"/>
          <w:szCs w:val="24"/>
        </w:rPr>
        <w:t xml:space="preserve"> ili</w:t>
      </w:r>
      <w:r>
        <w:rPr>
          <w:rFonts w:ascii="Times New Roman" w:hAnsi="Times New Roman" w:cs="Times New Roman"/>
          <w:sz w:val="24"/>
          <w:szCs w:val="24"/>
        </w:rPr>
        <w:t xml:space="preserve"> </w:t>
      </w:r>
      <w:proofErr w:type="spellStart"/>
      <w:r>
        <w:rPr>
          <w:rFonts w:ascii="Times New Roman" w:hAnsi="Times New Roman" w:cs="Times New Roman"/>
          <w:sz w:val="24"/>
          <w:szCs w:val="24"/>
        </w:rPr>
        <w:t>satničar</w:t>
      </w:r>
      <w:proofErr w:type="spellEnd"/>
      <w:r w:rsidR="00F36DA3">
        <w:rPr>
          <w:rFonts w:ascii="Times New Roman" w:hAnsi="Times New Roman" w:cs="Times New Roman"/>
          <w:sz w:val="24"/>
          <w:szCs w:val="24"/>
        </w:rPr>
        <w:t xml:space="preserve"> </w:t>
      </w:r>
      <w:r w:rsidRPr="005138C4">
        <w:rPr>
          <w:rFonts w:ascii="Times New Roman" w:hAnsi="Times New Roman" w:cs="Times New Roman"/>
          <w:sz w:val="24"/>
          <w:szCs w:val="24"/>
        </w:rPr>
        <w:t xml:space="preserve"> nisu u školi.</w:t>
      </w:r>
    </w:p>
    <w:p w14:paraId="692FD338" w14:textId="77777777" w:rsidR="001D0F2C" w:rsidRPr="005138C4" w:rsidRDefault="001D0F2C" w:rsidP="001D0F2C">
      <w:pPr>
        <w:rPr>
          <w:rFonts w:ascii="Times New Roman" w:hAnsi="Times New Roman" w:cs="Times New Roman"/>
          <w:sz w:val="24"/>
          <w:szCs w:val="24"/>
        </w:rPr>
      </w:pPr>
      <w:r w:rsidRPr="005138C4">
        <w:rPr>
          <w:rFonts w:ascii="Times New Roman" w:hAnsi="Times New Roman" w:cs="Times New Roman"/>
          <w:sz w:val="24"/>
          <w:szCs w:val="24"/>
        </w:rPr>
        <w:t>Potpis</w:t>
      </w:r>
      <w:r>
        <w:rPr>
          <w:rFonts w:ascii="Times New Roman" w:hAnsi="Times New Roman" w:cs="Times New Roman"/>
          <w:sz w:val="24"/>
          <w:szCs w:val="24"/>
        </w:rPr>
        <w:t xml:space="preserve">ati se u knjigu </w:t>
      </w:r>
      <w:r w:rsidRPr="005138C4">
        <w:rPr>
          <w:rFonts w:ascii="Times New Roman" w:hAnsi="Times New Roman" w:cs="Times New Roman"/>
          <w:sz w:val="24"/>
          <w:szCs w:val="24"/>
        </w:rPr>
        <w:t>dežurstva.</w:t>
      </w:r>
    </w:p>
    <w:p w14:paraId="111E0EF3" w14:textId="1017563D" w:rsidR="001D0F2C" w:rsidRDefault="001D0F2C" w:rsidP="001D0F2C">
      <w:pPr>
        <w:jc w:val="both"/>
        <w:rPr>
          <w:rFonts w:ascii="Times New Roman" w:hAnsi="Times New Roman" w:cs="Times New Roman"/>
          <w:sz w:val="24"/>
          <w:szCs w:val="24"/>
        </w:rPr>
      </w:pPr>
      <w:r>
        <w:rPr>
          <w:rFonts w:ascii="Times New Roman" w:hAnsi="Times New Roman" w:cs="Times New Roman"/>
          <w:sz w:val="24"/>
          <w:szCs w:val="24"/>
        </w:rPr>
        <w:t xml:space="preserve">Učitelji </w:t>
      </w:r>
      <w:r w:rsidRPr="005138C4">
        <w:rPr>
          <w:rFonts w:ascii="Times New Roman" w:hAnsi="Times New Roman" w:cs="Times New Roman"/>
          <w:sz w:val="24"/>
          <w:szCs w:val="24"/>
        </w:rPr>
        <w:t>koji nisu</w:t>
      </w:r>
      <w:r>
        <w:rPr>
          <w:rFonts w:ascii="Times New Roman" w:hAnsi="Times New Roman" w:cs="Times New Roman"/>
          <w:sz w:val="24"/>
          <w:szCs w:val="24"/>
        </w:rPr>
        <w:t xml:space="preserve"> dežurni trebaju doći u školu minimalno 15</w:t>
      </w:r>
      <w:r w:rsidRPr="005138C4">
        <w:rPr>
          <w:rFonts w:ascii="Times New Roman" w:hAnsi="Times New Roman" w:cs="Times New Roman"/>
          <w:sz w:val="24"/>
          <w:szCs w:val="24"/>
        </w:rPr>
        <w:t xml:space="preserve"> minuta prije početka svog nastavnog sata i potpisati se na evidencijsku listu rada</w:t>
      </w:r>
      <w:r w:rsidR="00DD7C69">
        <w:rPr>
          <w:rFonts w:ascii="Times New Roman" w:hAnsi="Times New Roman" w:cs="Times New Roman"/>
          <w:sz w:val="24"/>
          <w:szCs w:val="24"/>
        </w:rPr>
        <w:t>.</w:t>
      </w:r>
    </w:p>
    <w:p w14:paraId="342D4C27" w14:textId="77777777" w:rsidR="001D0F2C" w:rsidRDefault="001D0F2C" w:rsidP="001D0F2C">
      <w:pPr>
        <w:jc w:val="both"/>
        <w:rPr>
          <w:rFonts w:ascii="Times New Roman" w:hAnsi="Times New Roman" w:cs="Times New Roman"/>
          <w:sz w:val="24"/>
          <w:szCs w:val="24"/>
        </w:rPr>
      </w:pPr>
    </w:p>
    <w:p w14:paraId="3572E399" w14:textId="77777777" w:rsidR="001D0F2C" w:rsidRDefault="001D0F2C" w:rsidP="001D0F2C">
      <w:pPr>
        <w:jc w:val="both"/>
        <w:rPr>
          <w:rFonts w:ascii="Times New Roman" w:hAnsi="Times New Roman" w:cs="Times New Roman"/>
          <w:sz w:val="24"/>
          <w:szCs w:val="24"/>
        </w:rPr>
      </w:pPr>
    </w:p>
    <w:p w14:paraId="1FAC58D3" w14:textId="77777777" w:rsidR="001D0F2C" w:rsidRPr="00641040" w:rsidRDefault="00641040" w:rsidP="00B01591">
      <w:pPr>
        <w:pStyle w:val="Odlomakpopisa"/>
        <w:numPr>
          <w:ilvl w:val="1"/>
          <w:numId w:val="16"/>
        </w:numPr>
        <w:jc w:val="both"/>
        <w:rPr>
          <w:b/>
        </w:rPr>
      </w:pPr>
      <w:r w:rsidRPr="00641040">
        <w:rPr>
          <w:b/>
        </w:rPr>
        <w:t>PODACI O UČENICIMA I RAZREDNIM ODJELIMA</w:t>
      </w:r>
    </w:p>
    <w:p w14:paraId="6CEB15CE" w14:textId="77777777" w:rsidR="00641040" w:rsidRDefault="00641040" w:rsidP="00641040">
      <w:pPr>
        <w:jc w:val="both"/>
        <w:rPr>
          <w:b/>
        </w:rPr>
      </w:pPr>
    </w:p>
    <w:p w14:paraId="05503407" w14:textId="6ACD5208" w:rsidR="00641040" w:rsidRPr="00641040" w:rsidRDefault="00641040" w:rsidP="00641040">
      <w:pPr>
        <w:spacing w:line="276" w:lineRule="auto"/>
        <w:rPr>
          <w:rFonts w:ascii="Times New Roman" w:eastAsia="Calibri" w:hAnsi="Times New Roman" w:cs="Times New Roman"/>
          <w:b/>
          <w:sz w:val="24"/>
          <w:szCs w:val="24"/>
        </w:rPr>
      </w:pPr>
      <w:r w:rsidRPr="00641040">
        <w:rPr>
          <w:rFonts w:ascii="Times New Roman" w:eastAsia="Calibri" w:hAnsi="Times New Roman" w:cs="Times New Roman"/>
          <w:b/>
          <w:sz w:val="24"/>
          <w:szCs w:val="24"/>
        </w:rPr>
        <w:t>Broj učenika u redovitoj nastavi u šk. god 202</w:t>
      </w:r>
      <w:r w:rsidR="001101D3">
        <w:rPr>
          <w:rFonts w:ascii="Times New Roman" w:eastAsia="Calibri" w:hAnsi="Times New Roman" w:cs="Times New Roman"/>
          <w:b/>
          <w:sz w:val="24"/>
          <w:szCs w:val="24"/>
        </w:rPr>
        <w:t>3</w:t>
      </w:r>
      <w:r w:rsidRPr="00641040">
        <w:rPr>
          <w:rFonts w:ascii="Times New Roman" w:eastAsia="Calibri" w:hAnsi="Times New Roman" w:cs="Times New Roman"/>
          <w:b/>
          <w:sz w:val="24"/>
          <w:szCs w:val="24"/>
        </w:rPr>
        <w:t>./202</w:t>
      </w:r>
      <w:r w:rsidR="001101D3">
        <w:rPr>
          <w:rFonts w:ascii="Times New Roman" w:eastAsia="Calibri" w:hAnsi="Times New Roman" w:cs="Times New Roman"/>
          <w:b/>
          <w:sz w:val="24"/>
          <w:szCs w:val="24"/>
        </w:rPr>
        <w:t>4</w:t>
      </w:r>
      <w:r w:rsidRPr="00641040">
        <w:rPr>
          <w:rFonts w:ascii="Times New Roman" w:eastAsia="Calibri" w:hAnsi="Times New Roman" w:cs="Times New Roman"/>
          <w:b/>
          <w:sz w:val="24"/>
          <w:szCs w:val="24"/>
        </w:rPr>
        <w:t>.</w:t>
      </w:r>
    </w:p>
    <w:p w14:paraId="66518E39" w14:textId="77777777" w:rsidR="00641040" w:rsidRDefault="00641040" w:rsidP="00641040">
      <w:pPr>
        <w:jc w:val="both"/>
        <w:rPr>
          <w:b/>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78"/>
        <w:gridCol w:w="1418"/>
        <w:gridCol w:w="1417"/>
        <w:gridCol w:w="3571"/>
      </w:tblGrid>
      <w:tr w:rsidR="00641040" w:rsidRPr="00641040" w14:paraId="1F9405A3" w14:textId="77777777" w:rsidTr="00F4061D">
        <w:trPr>
          <w:jc w:val="center"/>
        </w:trPr>
        <w:tc>
          <w:tcPr>
            <w:tcW w:w="1526" w:type="dxa"/>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4EE9BEED"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Razred</w:t>
            </w:r>
          </w:p>
        </w:tc>
        <w:tc>
          <w:tcPr>
            <w:tcW w:w="431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C05F7B"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Broj učenika</w:t>
            </w:r>
          </w:p>
        </w:tc>
        <w:tc>
          <w:tcPr>
            <w:tcW w:w="35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9CA8C3"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Razrednik</w:t>
            </w:r>
          </w:p>
        </w:tc>
      </w:tr>
      <w:tr w:rsidR="00641040" w:rsidRPr="00641040" w14:paraId="3B4B2A07" w14:textId="77777777" w:rsidTr="00F4061D">
        <w:trPr>
          <w:jc w:val="center"/>
        </w:trPr>
        <w:tc>
          <w:tcPr>
            <w:tcW w:w="1526" w:type="dxa"/>
            <w:vMerge/>
            <w:tcBorders>
              <w:left w:val="single" w:sz="4" w:space="0" w:color="auto"/>
              <w:bottom w:val="single" w:sz="4" w:space="0" w:color="auto"/>
              <w:right w:val="single" w:sz="4" w:space="0" w:color="auto"/>
            </w:tcBorders>
            <w:shd w:val="clear" w:color="auto" w:fill="E2EFD9" w:themeFill="accent6" w:themeFillTint="33"/>
            <w:vAlign w:val="center"/>
          </w:tcPr>
          <w:p w14:paraId="7E75FCD0" w14:textId="77777777" w:rsidR="00641040" w:rsidRPr="00641040" w:rsidRDefault="00641040" w:rsidP="00641040">
            <w:pPr>
              <w:spacing w:line="276" w:lineRule="auto"/>
              <w:jc w:val="center"/>
              <w:rPr>
                <w:rFonts w:ascii="Times New Roman" w:eastAsia="Calibri" w:hAnsi="Times New Roman" w:cs="Times New Roman"/>
                <w:b/>
                <w:sz w:val="24"/>
                <w:szCs w:val="24"/>
              </w:rPr>
            </w:pPr>
          </w:p>
        </w:tc>
        <w:tc>
          <w:tcPr>
            <w:tcW w:w="147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4C7DFB0"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67BD49"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ž</w:t>
            </w:r>
          </w:p>
        </w:tc>
        <w:tc>
          <w:tcPr>
            <w:tcW w:w="141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C47E027" w14:textId="77777777" w:rsidR="00641040" w:rsidRPr="00641040" w:rsidRDefault="00641040" w:rsidP="00641040">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m</w:t>
            </w:r>
          </w:p>
        </w:tc>
        <w:tc>
          <w:tcPr>
            <w:tcW w:w="357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FDAA0E" w14:textId="77777777" w:rsidR="00641040" w:rsidRPr="00641040" w:rsidRDefault="00641040" w:rsidP="00641040">
            <w:pPr>
              <w:spacing w:line="276" w:lineRule="auto"/>
              <w:jc w:val="center"/>
              <w:rPr>
                <w:rFonts w:ascii="Times New Roman" w:eastAsia="Calibri" w:hAnsi="Times New Roman" w:cs="Times New Roman"/>
                <w:b/>
                <w:sz w:val="24"/>
                <w:szCs w:val="24"/>
              </w:rPr>
            </w:pPr>
          </w:p>
        </w:tc>
      </w:tr>
      <w:tr w:rsidR="00BA4504" w:rsidRPr="00641040" w14:paraId="1DA8B3F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7220F"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5DA96121" w14:textId="1F56DC14"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246F617" w14:textId="6245A868"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622172" w14:textId="255A8004"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14:paraId="3CC29F86" w14:textId="05CBB763"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Blaženka Franjić</w:t>
            </w:r>
          </w:p>
        </w:tc>
      </w:tr>
      <w:tr w:rsidR="00BA4504" w:rsidRPr="00641040" w14:paraId="5E914AEB"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DA29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2DF9E93" w14:textId="3D16E450"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F74D8FD" w14:textId="783E4BE3"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A5DB3D" w14:textId="08F2392E"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71" w:type="dxa"/>
            <w:tcBorders>
              <w:top w:val="single" w:sz="4" w:space="0" w:color="auto"/>
              <w:left w:val="single" w:sz="4" w:space="0" w:color="auto"/>
              <w:bottom w:val="single" w:sz="4" w:space="0" w:color="auto"/>
              <w:right w:val="single" w:sz="4" w:space="0" w:color="auto"/>
            </w:tcBorders>
          </w:tcPr>
          <w:p w14:paraId="76B2C904" w14:textId="7346F65A"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Andrea </w:t>
            </w:r>
            <w:proofErr w:type="spellStart"/>
            <w:r w:rsidRPr="00641040">
              <w:rPr>
                <w:rFonts w:ascii="Times New Roman" w:eastAsia="Calibri" w:hAnsi="Times New Roman" w:cs="Times New Roman"/>
                <w:sz w:val="24"/>
                <w:szCs w:val="24"/>
              </w:rPr>
              <w:t>Lendrec</w:t>
            </w:r>
            <w:proofErr w:type="spellEnd"/>
          </w:p>
        </w:tc>
      </w:tr>
      <w:tr w:rsidR="00BA4504" w:rsidRPr="00641040" w14:paraId="41A5248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C9F6CC0"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1.c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E75B50F" w14:textId="2B349C32" w:rsidR="00BA4504" w:rsidRPr="00641040" w:rsidRDefault="0043475A"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335038" w14:textId="1C8B7C97" w:rsidR="00BA4504" w:rsidRPr="00641040" w:rsidRDefault="0043475A"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4F8E682" w14:textId="1C58FA6A" w:rsidR="00BA4504" w:rsidRPr="00641040" w:rsidRDefault="0043475A"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014D008A" w14:textId="0465CD0A" w:rsidR="00BA4504" w:rsidRPr="00641040" w:rsidRDefault="00BA4504" w:rsidP="00BA4504">
            <w:pPr>
              <w:spacing w:line="276"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Darjana</w:t>
            </w:r>
            <w:proofErr w:type="spellEnd"/>
            <w:r>
              <w:rPr>
                <w:rFonts w:ascii="Times New Roman" w:eastAsia="Calibri" w:hAnsi="Times New Roman" w:cs="Times New Roman"/>
                <w:sz w:val="24"/>
                <w:szCs w:val="24"/>
              </w:rPr>
              <w:t xml:space="preserve"> Horvat</w:t>
            </w:r>
          </w:p>
        </w:tc>
      </w:tr>
      <w:tr w:rsidR="00BA4504" w:rsidRPr="00641040" w14:paraId="07AA507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3071A"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00CA47E3" w14:textId="21B5FDAB" w:rsidR="00BA4504" w:rsidRPr="00641040" w:rsidRDefault="0043475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AC39EA3" w14:textId="4141F1E8" w:rsidR="00BA4504" w:rsidRPr="00641040" w:rsidRDefault="0043475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581EC8" w14:textId="47235A55" w:rsidR="00BA4504" w:rsidRPr="00641040" w:rsidRDefault="0043475A"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3571" w:type="dxa"/>
            <w:tcBorders>
              <w:top w:val="single" w:sz="4" w:space="0" w:color="auto"/>
              <w:left w:val="single" w:sz="4" w:space="0" w:color="auto"/>
              <w:bottom w:val="single" w:sz="4" w:space="0" w:color="auto"/>
              <w:right w:val="single" w:sz="4" w:space="0" w:color="auto"/>
            </w:tcBorders>
          </w:tcPr>
          <w:p w14:paraId="774AF2BF"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3EF68B9E"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3D049"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6334656" w14:textId="4BDF5090"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7EE69E" w14:textId="53339557"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2297C3" w14:textId="3473A2A6"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14:paraId="139AA9CE" w14:textId="4D7B15E1"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Ivona </w:t>
            </w:r>
            <w:proofErr w:type="spellStart"/>
            <w:r>
              <w:rPr>
                <w:rFonts w:ascii="Times New Roman" w:eastAsia="Calibri" w:hAnsi="Times New Roman" w:cs="Times New Roman"/>
                <w:sz w:val="24"/>
                <w:szCs w:val="24"/>
              </w:rPr>
              <w:t>Kučuk</w:t>
            </w:r>
            <w:proofErr w:type="spellEnd"/>
          </w:p>
        </w:tc>
      </w:tr>
      <w:tr w:rsidR="00BA4504" w:rsidRPr="00641040" w14:paraId="0D058A26"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F9175"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8AE7C37" w14:textId="5C0BE288"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34B4ECA" w14:textId="4EF2467D"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862D82" w14:textId="5D6C2A80"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74B774EE" w14:textId="2802B54F" w:rsidR="00BA4504" w:rsidRPr="00641040" w:rsidRDefault="00BA4504" w:rsidP="00BA4504">
            <w:pPr>
              <w:spacing w:line="276"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Ria</w:t>
            </w:r>
            <w:proofErr w:type="spellEnd"/>
            <w:r>
              <w:rPr>
                <w:rFonts w:ascii="Times New Roman" w:eastAsia="Calibri" w:hAnsi="Times New Roman" w:cs="Times New Roman"/>
                <w:sz w:val="24"/>
                <w:szCs w:val="24"/>
              </w:rPr>
              <w:t xml:space="preserve"> Grčić (Ivona </w:t>
            </w:r>
            <w:proofErr w:type="spellStart"/>
            <w:r>
              <w:rPr>
                <w:rFonts w:ascii="Times New Roman" w:eastAsia="Calibri" w:hAnsi="Times New Roman" w:cs="Times New Roman"/>
                <w:sz w:val="24"/>
                <w:szCs w:val="24"/>
              </w:rPr>
              <w:t>Vadlja</w:t>
            </w:r>
            <w:proofErr w:type="spellEnd"/>
            <w:r>
              <w:rPr>
                <w:rFonts w:ascii="Times New Roman" w:eastAsia="Calibri" w:hAnsi="Times New Roman" w:cs="Times New Roman"/>
                <w:sz w:val="24"/>
                <w:szCs w:val="24"/>
              </w:rPr>
              <w:t>)</w:t>
            </w:r>
          </w:p>
        </w:tc>
      </w:tr>
      <w:tr w:rsidR="00BA4504" w:rsidRPr="00641040" w14:paraId="707D8F79"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60EA0F2"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2.c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C8C1C60" w14:textId="19A76A09"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5C1E81" w14:textId="469BA693"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434407" w14:textId="5C521DEE" w:rsidR="00BA4504" w:rsidRPr="00641040" w:rsidRDefault="00DD634C"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3571" w:type="dxa"/>
            <w:tcBorders>
              <w:top w:val="single" w:sz="4" w:space="0" w:color="auto"/>
              <w:left w:val="single" w:sz="4" w:space="0" w:color="auto"/>
              <w:bottom w:val="single" w:sz="4" w:space="0" w:color="auto"/>
              <w:right w:val="single" w:sz="4" w:space="0" w:color="auto"/>
            </w:tcBorders>
          </w:tcPr>
          <w:p w14:paraId="7B3C747D" w14:textId="002CD007"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Vedran Gajski</w:t>
            </w:r>
          </w:p>
        </w:tc>
      </w:tr>
      <w:tr w:rsidR="00BA4504" w:rsidRPr="00641040" w14:paraId="583481A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DD087"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5D87285D" w14:textId="72F4DDCF" w:rsidR="00BA4504" w:rsidRPr="00641040" w:rsidRDefault="00DD634C"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E8C380" w14:textId="1F7394CE" w:rsidR="00BA4504" w:rsidRPr="00641040" w:rsidRDefault="00DD634C"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A51A77" w14:textId="47FF0B83" w:rsidR="00BA4504" w:rsidRPr="00641040" w:rsidRDefault="00DD634C"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3571" w:type="dxa"/>
            <w:tcBorders>
              <w:top w:val="single" w:sz="4" w:space="0" w:color="auto"/>
              <w:left w:val="single" w:sz="4" w:space="0" w:color="auto"/>
              <w:bottom w:val="single" w:sz="4" w:space="0" w:color="auto"/>
              <w:right w:val="single" w:sz="4" w:space="0" w:color="auto"/>
            </w:tcBorders>
          </w:tcPr>
          <w:p w14:paraId="7A292896"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56138E9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0DC93"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BE7FB0F" w14:textId="4B67B416"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4C460A" w14:textId="1504A761"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55FCB7" w14:textId="651ACA96"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14:paraId="0589E47C" w14:textId="4333C0DB"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Silvana Bošnjak</w:t>
            </w:r>
            <w:r>
              <w:rPr>
                <w:rFonts w:ascii="Times New Roman" w:eastAsia="Calibri" w:hAnsi="Times New Roman" w:cs="Times New Roman"/>
                <w:sz w:val="24"/>
                <w:szCs w:val="24"/>
              </w:rPr>
              <w:t xml:space="preserve"> (Ines </w:t>
            </w:r>
            <w:proofErr w:type="spellStart"/>
            <w:r>
              <w:rPr>
                <w:rFonts w:ascii="Times New Roman" w:eastAsia="Calibri" w:hAnsi="Times New Roman" w:cs="Times New Roman"/>
                <w:sz w:val="24"/>
                <w:szCs w:val="24"/>
              </w:rPr>
              <w:t>Mezga</w:t>
            </w:r>
            <w:proofErr w:type="spellEnd"/>
            <w:r>
              <w:rPr>
                <w:rFonts w:ascii="Times New Roman" w:eastAsia="Calibri" w:hAnsi="Times New Roman" w:cs="Times New Roman"/>
                <w:sz w:val="24"/>
                <w:szCs w:val="24"/>
              </w:rPr>
              <w:t>)</w:t>
            </w:r>
          </w:p>
        </w:tc>
      </w:tr>
      <w:tr w:rsidR="00BA4504" w:rsidRPr="00641040" w14:paraId="5BB0FA3E"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64A2A"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818E51F" w14:textId="0BE0BB60"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EF8A9C" w14:textId="3B7DA1F4"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E9992" w14:textId="6718624D"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0F8CAE9F" w14:textId="62954CFE"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Vesna Rakić</w:t>
            </w:r>
          </w:p>
        </w:tc>
      </w:tr>
      <w:tr w:rsidR="00BA4504" w:rsidRPr="00641040" w14:paraId="6AEB6598"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657F405E"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3.c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391D46B" w14:textId="24EAC733"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CBE6AD" w14:textId="5DE8AAF2"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635835" w14:textId="1DBB1E12" w:rsidR="00BA4504" w:rsidRPr="00641040" w:rsidRDefault="00082ACB"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3571" w:type="dxa"/>
            <w:tcBorders>
              <w:top w:val="single" w:sz="4" w:space="0" w:color="auto"/>
              <w:left w:val="single" w:sz="4" w:space="0" w:color="auto"/>
              <w:bottom w:val="single" w:sz="4" w:space="0" w:color="auto"/>
              <w:right w:val="single" w:sz="4" w:space="0" w:color="auto"/>
            </w:tcBorders>
          </w:tcPr>
          <w:p w14:paraId="05B36A76" w14:textId="14B7896A" w:rsidR="00BA4504" w:rsidRPr="00641040" w:rsidRDefault="00BA4504" w:rsidP="00BA4504">
            <w:pPr>
              <w:spacing w:line="276" w:lineRule="auto"/>
              <w:jc w:val="center"/>
              <w:rPr>
                <w:rFonts w:ascii="Times New Roman" w:eastAsia="Calibri" w:hAnsi="Times New Roman" w:cs="Times New Roman"/>
              </w:rPr>
            </w:pPr>
            <w:r>
              <w:rPr>
                <w:rFonts w:ascii="Times New Roman" w:eastAsia="Calibri" w:hAnsi="Times New Roman" w:cs="Times New Roman"/>
                <w:sz w:val="24"/>
                <w:szCs w:val="24"/>
              </w:rPr>
              <w:t xml:space="preserve">Ivana </w:t>
            </w:r>
            <w:proofErr w:type="spellStart"/>
            <w:r>
              <w:rPr>
                <w:rFonts w:ascii="Times New Roman" w:eastAsia="Calibri" w:hAnsi="Times New Roman" w:cs="Times New Roman"/>
                <w:sz w:val="24"/>
                <w:szCs w:val="24"/>
              </w:rPr>
              <w:t>Hannich</w:t>
            </w:r>
            <w:proofErr w:type="spellEnd"/>
            <w:r>
              <w:rPr>
                <w:rFonts w:ascii="Times New Roman" w:eastAsia="Calibri" w:hAnsi="Times New Roman" w:cs="Times New Roman"/>
                <w:sz w:val="24"/>
                <w:szCs w:val="24"/>
              </w:rPr>
              <w:t xml:space="preserve"> </w:t>
            </w:r>
          </w:p>
        </w:tc>
      </w:tr>
      <w:tr w:rsidR="00BA4504" w:rsidRPr="00641040" w14:paraId="17776914"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C2F99"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F8A58DE" w14:textId="1C0FF6A1" w:rsidR="00BA4504" w:rsidRPr="00641040" w:rsidRDefault="00082AC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B4CCBD" w14:textId="4E1853B7" w:rsidR="00BA4504" w:rsidRPr="00641040" w:rsidRDefault="00082AC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1D9309" w14:textId="27B246A0" w:rsidR="00BA4504" w:rsidRPr="00641040" w:rsidRDefault="00082AC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37</w:t>
            </w:r>
          </w:p>
        </w:tc>
        <w:tc>
          <w:tcPr>
            <w:tcW w:w="3571" w:type="dxa"/>
            <w:tcBorders>
              <w:top w:val="single" w:sz="4" w:space="0" w:color="auto"/>
              <w:left w:val="single" w:sz="4" w:space="0" w:color="auto"/>
              <w:bottom w:val="single" w:sz="4" w:space="0" w:color="auto"/>
              <w:right w:val="single" w:sz="4" w:space="0" w:color="auto"/>
            </w:tcBorders>
          </w:tcPr>
          <w:p w14:paraId="2191599E"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613533E5"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3B7C8" w14:textId="77777777" w:rsidR="00BA4504" w:rsidRPr="00641040" w:rsidRDefault="00BA4504" w:rsidP="00BA4504">
            <w:pPr>
              <w:tabs>
                <w:tab w:val="left" w:pos="765"/>
              </w:tabs>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2A4FFC0" w14:textId="1C6853F2" w:rsidR="00BA4504" w:rsidRPr="00641040" w:rsidRDefault="0072789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1237B2" w14:textId="696932B1" w:rsidR="00BA4504" w:rsidRPr="00641040" w:rsidRDefault="0072789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7208FC" w14:textId="11F355C3" w:rsidR="00BA4504" w:rsidRPr="00641040" w:rsidRDefault="0072789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6F499A17" w14:textId="3489DC54"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Mirela </w:t>
            </w:r>
            <w:proofErr w:type="spellStart"/>
            <w:r w:rsidRPr="00641040">
              <w:rPr>
                <w:rFonts w:ascii="Times New Roman" w:eastAsia="Calibri" w:hAnsi="Times New Roman" w:cs="Times New Roman"/>
                <w:sz w:val="24"/>
                <w:szCs w:val="24"/>
              </w:rPr>
              <w:t>Elveđi</w:t>
            </w:r>
            <w:proofErr w:type="spellEnd"/>
          </w:p>
        </w:tc>
      </w:tr>
      <w:tr w:rsidR="00BA4504" w:rsidRPr="00641040" w14:paraId="5A11F64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4C2DD38" w14:textId="77777777" w:rsidR="00BA4504" w:rsidRPr="00641040" w:rsidRDefault="00BA4504" w:rsidP="00BA4504">
            <w:pPr>
              <w:tabs>
                <w:tab w:val="left" w:pos="765"/>
              </w:tabs>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D34F29C" w14:textId="61E68486" w:rsidR="00BA4504" w:rsidRPr="00641040" w:rsidRDefault="0072789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85EBCF" w14:textId="63770057" w:rsidR="00BA4504" w:rsidRPr="00641040" w:rsidRDefault="0072789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8FBDAF" w14:textId="3F1C38C9" w:rsidR="00BA4504" w:rsidRPr="00641040" w:rsidRDefault="0072789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571" w:type="dxa"/>
            <w:tcBorders>
              <w:top w:val="single" w:sz="4" w:space="0" w:color="auto"/>
              <w:left w:val="single" w:sz="4" w:space="0" w:color="auto"/>
              <w:bottom w:val="single" w:sz="4" w:space="0" w:color="auto"/>
              <w:right w:val="single" w:sz="4" w:space="0" w:color="auto"/>
            </w:tcBorders>
          </w:tcPr>
          <w:p w14:paraId="3A5B82E5" w14:textId="27D663A0"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Melita </w:t>
            </w:r>
            <w:proofErr w:type="spellStart"/>
            <w:r w:rsidRPr="00641040">
              <w:rPr>
                <w:rFonts w:ascii="Times New Roman" w:eastAsia="Calibri" w:hAnsi="Times New Roman" w:cs="Times New Roman"/>
                <w:sz w:val="24"/>
                <w:szCs w:val="24"/>
              </w:rPr>
              <w:t>Lesić</w:t>
            </w:r>
            <w:proofErr w:type="spellEnd"/>
          </w:p>
        </w:tc>
      </w:tr>
      <w:tr w:rsidR="00BA4504" w:rsidRPr="00641040" w14:paraId="4758171A"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3BD28A09" w14:textId="77777777" w:rsidR="00BA4504" w:rsidRPr="00641040" w:rsidRDefault="00BA4504" w:rsidP="00BA4504">
            <w:pPr>
              <w:tabs>
                <w:tab w:val="left" w:pos="765"/>
              </w:tabs>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4.c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DC547FD" w14:textId="7476BBB4" w:rsidR="00BA4504" w:rsidRPr="00641040" w:rsidRDefault="00277FD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916E94D" w14:textId="0A0BD1F8" w:rsidR="00BA4504" w:rsidRPr="00641040" w:rsidRDefault="00277FD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3E22B7" w14:textId="0282C807" w:rsidR="00BA4504" w:rsidRPr="00641040" w:rsidRDefault="00277FD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571" w:type="dxa"/>
            <w:tcBorders>
              <w:top w:val="single" w:sz="4" w:space="0" w:color="auto"/>
              <w:left w:val="single" w:sz="4" w:space="0" w:color="auto"/>
              <w:bottom w:val="single" w:sz="4" w:space="0" w:color="auto"/>
              <w:right w:val="single" w:sz="4" w:space="0" w:color="auto"/>
            </w:tcBorders>
          </w:tcPr>
          <w:p w14:paraId="0C1A4642" w14:textId="66B8B42F"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rPr>
              <w:t xml:space="preserve">Ljerka </w:t>
            </w:r>
            <w:proofErr w:type="spellStart"/>
            <w:r w:rsidRPr="00641040">
              <w:rPr>
                <w:rFonts w:ascii="Times New Roman" w:eastAsia="Calibri" w:hAnsi="Times New Roman" w:cs="Times New Roman"/>
              </w:rPr>
              <w:t>Đerfi</w:t>
            </w:r>
            <w:proofErr w:type="spellEnd"/>
          </w:p>
        </w:tc>
      </w:tr>
      <w:tr w:rsidR="00BA4504" w:rsidRPr="00641040" w14:paraId="736AE97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5F1AAE7F" w14:textId="0C3020D0" w:rsidR="00BA4504" w:rsidRPr="00641040" w:rsidRDefault="00BA4504" w:rsidP="00BA4504">
            <w:pPr>
              <w:tabs>
                <w:tab w:val="left" w:pos="765"/>
              </w:tabs>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4.d</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DA515E1" w14:textId="35A7533A" w:rsidR="00BA4504" w:rsidRPr="00641040" w:rsidRDefault="00277FD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45271D" w14:textId="6F30B08F" w:rsidR="00BA4504" w:rsidRPr="00641040" w:rsidRDefault="00277FD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FA5D3A" w14:textId="39F24BA5" w:rsidR="00BA4504" w:rsidRPr="00641040" w:rsidRDefault="00277FD5"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03D73DCF" w14:textId="6715620A"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rPr>
              <w:t>Mirta Pilić</w:t>
            </w:r>
            <w:r w:rsidR="001101D3">
              <w:rPr>
                <w:rFonts w:ascii="Times New Roman" w:eastAsia="Calibri" w:hAnsi="Times New Roman" w:cs="Times New Roman"/>
              </w:rPr>
              <w:t xml:space="preserve"> (Ema </w:t>
            </w:r>
            <w:proofErr w:type="spellStart"/>
            <w:r w:rsidR="001101D3">
              <w:rPr>
                <w:rFonts w:ascii="Times New Roman" w:eastAsia="Calibri" w:hAnsi="Times New Roman" w:cs="Times New Roman"/>
              </w:rPr>
              <w:t>Šumiga</w:t>
            </w:r>
            <w:proofErr w:type="spellEnd"/>
            <w:r w:rsidR="001101D3">
              <w:rPr>
                <w:rFonts w:ascii="Times New Roman" w:eastAsia="Calibri" w:hAnsi="Times New Roman" w:cs="Times New Roman"/>
              </w:rPr>
              <w:t>)</w:t>
            </w:r>
          </w:p>
        </w:tc>
      </w:tr>
      <w:tr w:rsidR="00BA4504" w:rsidRPr="00641040" w14:paraId="0A6451F7" w14:textId="77777777" w:rsidTr="00A2589A">
        <w:trPr>
          <w:jc w:val="center"/>
        </w:trPr>
        <w:tc>
          <w:tcPr>
            <w:tcW w:w="1526"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14:paraId="0785295E"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BBCF047" w14:textId="60CC1980" w:rsidR="00BA4504" w:rsidRPr="00641040" w:rsidRDefault="00277FD5"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56</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DE4CAF0" w14:textId="0E451166" w:rsidR="00BA4504" w:rsidRPr="00641040" w:rsidRDefault="00277FD5"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8DD1106" w14:textId="7E3B83E6" w:rsidR="00BA4504" w:rsidRPr="00641040" w:rsidRDefault="00277FD5"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32</w:t>
            </w:r>
          </w:p>
        </w:tc>
        <w:tc>
          <w:tcPr>
            <w:tcW w:w="3571" w:type="dxa"/>
            <w:tcBorders>
              <w:top w:val="single" w:sz="4" w:space="0" w:color="auto"/>
              <w:left w:val="single" w:sz="4" w:space="0" w:color="auto"/>
              <w:bottom w:val="thinThickSmallGap" w:sz="24" w:space="0" w:color="auto"/>
              <w:right w:val="single" w:sz="4" w:space="0" w:color="auto"/>
            </w:tcBorders>
          </w:tcPr>
          <w:p w14:paraId="7673E5AE"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606DEC88" w14:textId="77777777" w:rsidTr="00A2589A">
        <w:trPr>
          <w:jc w:val="center"/>
        </w:trPr>
        <w:tc>
          <w:tcPr>
            <w:tcW w:w="1526" w:type="dxa"/>
            <w:tcBorders>
              <w:top w:val="thinThickSmallGap" w:sz="24" w:space="0" w:color="auto"/>
              <w:left w:val="single" w:sz="4" w:space="0" w:color="auto"/>
              <w:bottom w:val="thinThickSmallGap" w:sz="24" w:space="0" w:color="auto"/>
              <w:right w:val="single" w:sz="4" w:space="0" w:color="auto"/>
            </w:tcBorders>
            <w:shd w:val="clear" w:color="auto" w:fill="auto"/>
            <w:vAlign w:val="center"/>
            <w:hideMark/>
          </w:tcPr>
          <w:p w14:paraId="06908C3F"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RN Ukupno</w:t>
            </w:r>
          </w:p>
        </w:tc>
        <w:tc>
          <w:tcPr>
            <w:tcW w:w="147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6185078C" w14:textId="70D2EE52" w:rsidR="00BA4504" w:rsidRPr="00641040" w:rsidRDefault="003A144E"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211</w:t>
            </w:r>
          </w:p>
        </w:tc>
        <w:tc>
          <w:tcPr>
            <w:tcW w:w="141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0CCF700D" w14:textId="141B5594" w:rsidR="00BA4504" w:rsidRPr="00641040" w:rsidRDefault="003A144E"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96</w:t>
            </w:r>
          </w:p>
        </w:tc>
        <w:tc>
          <w:tcPr>
            <w:tcW w:w="1417"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759D24EC" w14:textId="4C6DE01C" w:rsidR="00BA4504" w:rsidRPr="00641040" w:rsidRDefault="003A144E"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115</w:t>
            </w:r>
          </w:p>
        </w:tc>
        <w:tc>
          <w:tcPr>
            <w:tcW w:w="3571" w:type="dxa"/>
            <w:tcBorders>
              <w:top w:val="thinThickSmallGap" w:sz="24" w:space="0" w:color="auto"/>
              <w:left w:val="single" w:sz="4" w:space="0" w:color="auto"/>
              <w:bottom w:val="thinThickSmallGap" w:sz="24" w:space="0" w:color="auto"/>
              <w:right w:val="single" w:sz="4" w:space="0" w:color="auto"/>
            </w:tcBorders>
          </w:tcPr>
          <w:p w14:paraId="041D98D7"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319CF77E"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C0E12"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4641878" w14:textId="44992FDC"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79AD8F" w14:textId="43CDEA61"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B22C15" w14:textId="5F7F26C7"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571" w:type="dxa"/>
            <w:tcBorders>
              <w:top w:val="single" w:sz="4" w:space="0" w:color="auto"/>
              <w:left w:val="single" w:sz="4" w:space="0" w:color="auto"/>
              <w:bottom w:val="single" w:sz="4" w:space="0" w:color="auto"/>
              <w:right w:val="single" w:sz="4" w:space="0" w:color="auto"/>
            </w:tcBorders>
          </w:tcPr>
          <w:p w14:paraId="07EFBF7A" w14:textId="01484330"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Zdenka Baković</w:t>
            </w:r>
          </w:p>
        </w:tc>
      </w:tr>
      <w:tr w:rsidR="00BA4504" w:rsidRPr="00641040" w14:paraId="4D8562D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3B60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B4C6DBE" w14:textId="05759F93"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88EA72" w14:textId="138E7DE7"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F3359E" w14:textId="2C6ABF55"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571" w:type="dxa"/>
            <w:tcBorders>
              <w:top w:val="single" w:sz="4" w:space="0" w:color="auto"/>
              <w:left w:val="single" w:sz="4" w:space="0" w:color="auto"/>
              <w:bottom w:val="single" w:sz="4" w:space="0" w:color="auto"/>
              <w:right w:val="single" w:sz="4" w:space="0" w:color="auto"/>
            </w:tcBorders>
          </w:tcPr>
          <w:p w14:paraId="1630D80E" w14:textId="2FB61122"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Samanta </w:t>
            </w:r>
            <w:proofErr w:type="spellStart"/>
            <w:r>
              <w:rPr>
                <w:rFonts w:ascii="Times New Roman" w:eastAsia="Calibri" w:hAnsi="Times New Roman" w:cs="Times New Roman"/>
                <w:sz w:val="24"/>
                <w:szCs w:val="24"/>
              </w:rPr>
              <w:t>Velemirović</w:t>
            </w:r>
            <w:proofErr w:type="spellEnd"/>
            <w:r>
              <w:rPr>
                <w:rFonts w:ascii="Times New Roman" w:eastAsia="Calibri" w:hAnsi="Times New Roman" w:cs="Times New Roman"/>
                <w:sz w:val="24"/>
                <w:szCs w:val="24"/>
              </w:rPr>
              <w:t xml:space="preserve"> (Luka </w:t>
            </w:r>
            <w:proofErr w:type="spellStart"/>
            <w:r>
              <w:rPr>
                <w:rFonts w:ascii="Times New Roman" w:eastAsia="Calibri" w:hAnsi="Times New Roman" w:cs="Times New Roman"/>
                <w:sz w:val="24"/>
                <w:szCs w:val="24"/>
              </w:rPr>
              <w:t>Vrbanić</w:t>
            </w:r>
            <w:proofErr w:type="spellEnd"/>
            <w:r>
              <w:rPr>
                <w:rFonts w:ascii="Times New Roman" w:eastAsia="Calibri" w:hAnsi="Times New Roman" w:cs="Times New Roman"/>
                <w:sz w:val="24"/>
                <w:szCs w:val="24"/>
              </w:rPr>
              <w:t>)</w:t>
            </w:r>
          </w:p>
        </w:tc>
      </w:tr>
      <w:tr w:rsidR="00BA4504" w:rsidRPr="00641040" w14:paraId="38D9D58C"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7E5832F5"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5.c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6360089" w14:textId="163ADFDF"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13BE8D5" w14:textId="6BAB2621"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87031A" w14:textId="1FE2C211"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571" w:type="dxa"/>
            <w:tcBorders>
              <w:top w:val="single" w:sz="4" w:space="0" w:color="auto"/>
              <w:left w:val="single" w:sz="4" w:space="0" w:color="auto"/>
              <w:bottom w:val="single" w:sz="4" w:space="0" w:color="auto"/>
              <w:right w:val="single" w:sz="4" w:space="0" w:color="auto"/>
            </w:tcBorders>
          </w:tcPr>
          <w:p w14:paraId="67CA0392" w14:textId="035F7DE4"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Petar Jukić</w:t>
            </w:r>
          </w:p>
        </w:tc>
      </w:tr>
      <w:tr w:rsidR="00BA4504" w:rsidRPr="00641040" w14:paraId="3F0F703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AAF5B"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FDF81A3" w14:textId="6EEA6C42" w:rsidR="00BA4504" w:rsidRPr="00641040" w:rsidRDefault="00DA7C39"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8FF380" w14:textId="401BF5ED" w:rsidR="00BA4504" w:rsidRPr="00641040" w:rsidRDefault="00DA7C39"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6D4785" w14:textId="6F9B60E4" w:rsidR="00BA4504" w:rsidRPr="00641040" w:rsidRDefault="00DA7C39"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3571" w:type="dxa"/>
            <w:tcBorders>
              <w:top w:val="single" w:sz="4" w:space="0" w:color="auto"/>
              <w:left w:val="single" w:sz="4" w:space="0" w:color="auto"/>
              <w:bottom w:val="single" w:sz="4" w:space="0" w:color="auto"/>
              <w:right w:val="single" w:sz="4" w:space="0" w:color="auto"/>
            </w:tcBorders>
          </w:tcPr>
          <w:p w14:paraId="5AB7C0C5"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21F3B4A3"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2BDCF"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08A69A7" w14:textId="1374BCFB"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1715AA" w14:textId="0082AE92"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AD3BD9" w14:textId="306FD229"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3BBA2BD4" w14:textId="7D1C161C"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Sonja </w:t>
            </w:r>
            <w:proofErr w:type="spellStart"/>
            <w:r>
              <w:rPr>
                <w:rFonts w:ascii="Times New Roman" w:eastAsia="Calibri" w:hAnsi="Times New Roman" w:cs="Times New Roman"/>
                <w:sz w:val="24"/>
                <w:szCs w:val="24"/>
              </w:rPr>
              <w:t>Jakobfi</w:t>
            </w:r>
            <w:proofErr w:type="spellEnd"/>
          </w:p>
        </w:tc>
      </w:tr>
      <w:tr w:rsidR="00BA4504" w:rsidRPr="00641040" w14:paraId="75209B71"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1848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6.b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E97262A" w14:textId="02A83EDE" w:rsidR="00BA4504" w:rsidRPr="00641040" w:rsidRDefault="00DA7C39"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7E6CB27" w14:textId="18E2E12F" w:rsidR="00BA4504" w:rsidRPr="00641040" w:rsidRDefault="00AA3E2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ADD19A" w14:textId="3C04A67F" w:rsidR="00BA4504" w:rsidRPr="00641040" w:rsidRDefault="00AA3E2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571" w:type="dxa"/>
            <w:tcBorders>
              <w:top w:val="single" w:sz="4" w:space="0" w:color="auto"/>
              <w:left w:val="single" w:sz="4" w:space="0" w:color="auto"/>
              <w:bottom w:val="single" w:sz="4" w:space="0" w:color="auto"/>
              <w:right w:val="single" w:sz="4" w:space="0" w:color="auto"/>
            </w:tcBorders>
          </w:tcPr>
          <w:p w14:paraId="5F13A44F" w14:textId="40638199"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Ivana </w:t>
            </w:r>
            <w:proofErr w:type="spellStart"/>
            <w:r>
              <w:rPr>
                <w:rFonts w:ascii="Times New Roman" w:eastAsia="Calibri" w:hAnsi="Times New Roman" w:cs="Times New Roman"/>
                <w:sz w:val="24"/>
                <w:szCs w:val="24"/>
              </w:rPr>
              <w:t>Kostadinović</w:t>
            </w:r>
            <w:proofErr w:type="spellEnd"/>
          </w:p>
        </w:tc>
      </w:tr>
      <w:tr w:rsidR="00BA4504" w:rsidRPr="00641040" w14:paraId="57EE718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2C57E7CE" w14:textId="7677E298"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364A2C7" w14:textId="4CDDB290" w:rsidR="00BA4504" w:rsidRPr="00641040" w:rsidRDefault="00AA3E2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C57713" w14:textId="70180B90" w:rsidR="00BA4504" w:rsidRPr="00641040" w:rsidRDefault="00AA3E2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75D204" w14:textId="65807791" w:rsidR="00BA4504" w:rsidRPr="00641040" w:rsidRDefault="00AA3E2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571" w:type="dxa"/>
            <w:tcBorders>
              <w:top w:val="single" w:sz="4" w:space="0" w:color="auto"/>
              <w:left w:val="single" w:sz="4" w:space="0" w:color="auto"/>
              <w:bottom w:val="single" w:sz="4" w:space="0" w:color="auto"/>
              <w:right w:val="single" w:sz="4" w:space="0" w:color="auto"/>
            </w:tcBorders>
          </w:tcPr>
          <w:p w14:paraId="2306D38C" w14:textId="3C1E5FE7" w:rsidR="00BA4504" w:rsidRPr="00641040" w:rsidRDefault="00BA4504" w:rsidP="00385F1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Nada Stoj</w:t>
            </w:r>
            <w:r w:rsidR="00385F14">
              <w:rPr>
                <w:rFonts w:ascii="Times New Roman" w:eastAsia="Calibri" w:hAnsi="Times New Roman" w:cs="Times New Roman"/>
                <w:sz w:val="24"/>
                <w:szCs w:val="24"/>
              </w:rPr>
              <w:t>an</w:t>
            </w:r>
            <w:r>
              <w:rPr>
                <w:rFonts w:ascii="Times New Roman" w:eastAsia="Calibri" w:hAnsi="Times New Roman" w:cs="Times New Roman"/>
                <w:sz w:val="24"/>
                <w:szCs w:val="24"/>
              </w:rPr>
              <w:t>ović</w:t>
            </w:r>
          </w:p>
        </w:tc>
      </w:tr>
      <w:tr w:rsidR="00BA4504" w:rsidRPr="00641040" w14:paraId="2908DBA3"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F2B6A"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848D7E0" w14:textId="6B9A4A09" w:rsidR="00BA4504" w:rsidRPr="00641040" w:rsidRDefault="00AA3E21"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3D4B9D" w14:textId="2A65AD4F" w:rsidR="00BA4504" w:rsidRPr="00641040" w:rsidRDefault="00AA3E21"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E9101A" w14:textId="0AA7A63B" w:rsidR="00BA4504" w:rsidRPr="00641040" w:rsidRDefault="00AA3E21"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w:t>
            </w:r>
          </w:p>
        </w:tc>
        <w:tc>
          <w:tcPr>
            <w:tcW w:w="3571" w:type="dxa"/>
            <w:tcBorders>
              <w:top w:val="single" w:sz="4" w:space="0" w:color="auto"/>
              <w:left w:val="single" w:sz="4" w:space="0" w:color="auto"/>
              <w:bottom w:val="single" w:sz="4" w:space="0" w:color="auto"/>
              <w:right w:val="single" w:sz="4" w:space="0" w:color="auto"/>
            </w:tcBorders>
          </w:tcPr>
          <w:p w14:paraId="55B33694"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20A51327"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ADEBE0"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2874E130" w14:textId="6FAE9D92" w:rsidR="00BA4504" w:rsidRPr="00641040" w:rsidRDefault="000721C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1FE2E8" w14:textId="18DFD471" w:rsidR="00BA4504" w:rsidRPr="00641040" w:rsidRDefault="000721C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E051A0" w14:textId="5DE5A3D4" w:rsidR="00BA4504" w:rsidRPr="00641040" w:rsidRDefault="000721C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42FA0947" w14:textId="695D1F0A"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Ana Rabbi</w:t>
            </w:r>
          </w:p>
        </w:tc>
      </w:tr>
      <w:tr w:rsidR="00BA4504" w:rsidRPr="00641040" w14:paraId="76FCC3BD"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38D61"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7.b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62372F5" w14:textId="7AE813CE" w:rsidR="00BA4504" w:rsidRPr="00641040" w:rsidRDefault="000721C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45D250" w14:textId="37C5F605" w:rsidR="00BA4504" w:rsidRPr="00641040" w:rsidRDefault="000721C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6894D6" w14:textId="7C934AA0" w:rsidR="00BA4504" w:rsidRPr="00641040" w:rsidRDefault="000721C1"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571" w:type="dxa"/>
            <w:tcBorders>
              <w:top w:val="single" w:sz="4" w:space="0" w:color="auto"/>
              <w:left w:val="single" w:sz="4" w:space="0" w:color="auto"/>
              <w:bottom w:val="single" w:sz="4" w:space="0" w:color="auto"/>
              <w:right w:val="single" w:sz="4" w:space="0" w:color="auto"/>
            </w:tcBorders>
          </w:tcPr>
          <w:p w14:paraId="39492835" w14:textId="3A6911E5"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Ines Banek</w:t>
            </w:r>
          </w:p>
        </w:tc>
      </w:tr>
      <w:tr w:rsidR="00BA4504" w:rsidRPr="00641040" w14:paraId="70137762"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44CBD"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1CB76B51" w14:textId="46305088" w:rsidR="00BA4504" w:rsidRPr="00641040" w:rsidRDefault="000721C1" w:rsidP="000721C1">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4A35C2" w14:textId="4817E7B9" w:rsidR="00BA4504" w:rsidRPr="00641040" w:rsidRDefault="000721C1"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F78040" w14:textId="59853D1B" w:rsidR="00BA4504" w:rsidRPr="00641040" w:rsidRDefault="000721C1"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3571" w:type="dxa"/>
            <w:tcBorders>
              <w:top w:val="single" w:sz="4" w:space="0" w:color="auto"/>
              <w:left w:val="single" w:sz="4" w:space="0" w:color="auto"/>
              <w:bottom w:val="single" w:sz="4" w:space="0" w:color="auto"/>
              <w:right w:val="single" w:sz="4" w:space="0" w:color="auto"/>
            </w:tcBorders>
          </w:tcPr>
          <w:p w14:paraId="4455F193"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38BC87B0"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D88A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8.a</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7F4B619F" w14:textId="4F49E9F4"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6EB12A" w14:textId="3E74BB3F"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246AF9" w14:textId="6BA91E32"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71" w:type="dxa"/>
            <w:tcBorders>
              <w:top w:val="single" w:sz="4" w:space="0" w:color="auto"/>
              <w:left w:val="single" w:sz="4" w:space="0" w:color="auto"/>
              <w:bottom w:val="single" w:sz="4" w:space="0" w:color="auto"/>
              <w:right w:val="single" w:sz="4" w:space="0" w:color="auto"/>
            </w:tcBorders>
          </w:tcPr>
          <w:p w14:paraId="0B3D8813" w14:textId="4A090DAF" w:rsidR="00BA4504" w:rsidRPr="00641040" w:rsidRDefault="00BA4504" w:rsidP="00385F1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 xml:space="preserve">Anita </w:t>
            </w:r>
            <w:r w:rsidR="00385F14">
              <w:rPr>
                <w:rFonts w:ascii="Times New Roman" w:eastAsia="Calibri" w:hAnsi="Times New Roman" w:cs="Times New Roman"/>
                <w:sz w:val="24"/>
                <w:szCs w:val="24"/>
              </w:rPr>
              <w:t>Štefančić</w:t>
            </w:r>
          </w:p>
        </w:tc>
      </w:tr>
      <w:tr w:rsidR="00BA4504" w:rsidRPr="00641040" w14:paraId="394CBC7A"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525E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8.b</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4052EA3A" w14:textId="7E7A8029"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7D9643" w14:textId="06D865C4"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A1E311" w14:textId="36C4CFE5"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571" w:type="dxa"/>
            <w:tcBorders>
              <w:top w:val="single" w:sz="4" w:space="0" w:color="auto"/>
              <w:left w:val="single" w:sz="4" w:space="0" w:color="auto"/>
              <w:bottom w:val="single" w:sz="4" w:space="0" w:color="auto"/>
              <w:right w:val="single" w:sz="4" w:space="0" w:color="auto"/>
            </w:tcBorders>
          </w:tcPr>
          <w:p w14:paraId="7839388F" w14:textId="18055A8E" w:rsidR="00BA4504" w:rsidRPr="00641040" w:rsidRDefault="00BA4504" w:rsidP="00BA4504">
            <w:pPr>
              <w:spacing w:line="276" w:lineRule="auto"/>
              <w:jc w:val="center"/>
              <w:rPr>
                <w:rFonts w:ascii="Times New Roman" w:eastAsia="Calibri" w:hAnsi="Times New Roman" w:cs="Times New Roman"/>
                <w:sz w:val="24"/>
                <w:szCs w:val="24"/>
              </w:rPr>
            </w:pPr>
            <w:proofErr w:type="spellStart"/>
            <w:r w:rsidRPr="00641040">
              <w:rPr>
                <w:rFonts w:ascii="Times New Roman" w:eastAsia="Calibri" w:hAnsi="Times New Roman" w:cs="Times New Roman"/>
                <w:sz w:val="24"/>
                <w:szCs w:val="24"/>
              </w:rPr>
              <w:t>Svetlana</w:t>
            </w:r>
            <w:proofErr w:type="spellEnd"/>
            <w:r w:rsidRPr="00641040">
              <w:rPr>
                <w:rFonts w:ascii="Times New Roman" w:eastAsia="Calibri" w:hAnsi="Times New Roman" w:cs="Times New Roman"/>
                <w:sz w:val="24"/>
                <w:szCs w:val="24"/>
              </w:rPr>
              <w:t xml:space="preserve"> Grujić</w:t>
            </w:r>
          </w:p>
        </w:tc>
      </w:tr>
      <w:tr w:rsidR="00BA4504" w:rsidRPr="00641040" w14:paraId="5C8DA41B"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918FD" w14:textId="77777777"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8.c</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601423BC" w14:textId="367112AC"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D39E45" w14:textId="2AE60F0D"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78FD529" w14:textId="56DC32E6"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571" w:type="dxa"/>
            <w:tcBorders>
              <w:top w:val="single" w:sz="4" w:space="0" w:color="auto"/>
              <w:left w:val="single" w:sz="4" w:space="0" w:color="auto"/>
              <w:bottom w:val="single" w:sz="4" w:space="0" w:color="auto"/>
              <w:right w:val="single" w:sz="4" w:space="0" w:color="auto"/>
            </w:tcBorders>
          </w:tcPr>
          <w:p w14:paraId="0F0FDBB1" w14:textId="2D0A995F"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Josip Klaić</w:t>
            </w:r>
          </w:p>
        </w:tc>
      </w:tr>
      <w:tr w:rsidR="00BA4504" w:rsidRPr="00641040" w14:paraId="5B1058BA" w14:textId="77777777" w:rsidTr="00A2589A">
        <w:trPr>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tcPr>
          <w:p w14:paraId="1A9072C8" w14:textId="597F6FF0" w:rsidR="00BA4504" w:rsidRPr="00641040" w:rsidRDefault="00BA4504"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8.d</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2902BB6" w14:textId="13A3DD6B"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FE9C2C7" w14:textId="7E4E6220"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E22815" w14:textId="0188F5E7" w:rsidR="00BA4504" w:rsidRPr="00641040" w:rsidRDefault="00521516" w:rsidP="00BA4504">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571" w:type="dxa"/>
            <w:tcBorders>
              <w:top w:val="single" w:sz="4" w:space="0" w:color="auto"/>
              <w:left w:val="single" w:sz="4" w:space="0" w:color="auto"/>
              <w:bottom w:val="single" w:sz="4" w:space="0" w:color="auto"/>
              <w:right w:val="single" w:sz="4" w:space="0" w:color="auto"/>
            </w:tcBorders>
          </w:tcPr>
          <w:p w14:paraId="702874A9" w14:textId="0AAA9134" w:rsidR="00BA4504" w:rsidRPr="00641040" w:rsidRDefault="00BA4504" w:rsidP="00BA4504">
            <w:pPr>
              <w:spacing w:line="276" w:lineRule="auto"/>
              <w:jc w:val="center"/>
              <w:rPr>
                <w:rFonts w:ascii="Times New Roman" w:eastAsia="Calibri" w:hAnsi="Times New Roman" w:cs="Times New Roman"/>
                <w:sz w:val="24"/>
                <w:szCs w:val="24"/>
              </w:rPr>
            </w:pPr>
            <w:r w:rsidRPr="00641040">
              <w:rPr>
                <w:rFonts w:ascii="Times New Roman" w:eastAsia="Calibri" w:hAnsi="Times New Roman" w:cs="Times New Roman"/>
                <w:sz w:val="24"/>
                <w:szCs w:val="24"/>
              </w:rPr>
              <w:t>Tanja Babić</w:t>
            </w:r>
          </w:p>
        </w:tc>
      </w:tr>
      <w:tr w:rsidR="00BA4504" w:rsidRPr="00641040" w14:paraId="027159C6" w14:textId="77777777" w:rsidTr="00A2589A">
        <w:trPr>
          <w:jc w:val="center"/>
        </w:trPr>
        <w:tc>
          <w:tcPr>
            <w:tcW w:w="1526" w:type="dxa"/>
            <w:tcBorders>
              <w:top w:val="single" w:sz="4" w:space="0" w:color="auto"/>
              <w:left w:val="single" w:sz="4" w:space="0" w:color="auto"/>
              <w:bottom w:val="thinThickSmallGap" w:sz="24" w:space="0" w:color="auto"/>
              <w:right w:val="single" w:sz="4" w:space="0" w:color="auto"/>
            </w:tcBorders>
            <w:shd w:val="clear" w:color="auto" w:fill="auto"/>
            <w:vAlign w:val="center"/>
            <w:hideMark/>
          </w:tcPr>
          <w:p w14:paraId="66957072"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Ukupno</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28E52AA1" w14:textId="3C45B7C1" w:rsidR="00BA4504" w:rsidRPr="00641040" w:rsidRDefault="00521516"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67</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7CDC7B3B" w14:textId="7ED894CD" w:rsidR="00BA4504" w:rsidRPr="00641040" w:rsidRDefault="00521516"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41</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6A6A9027" w14:textId="7F33E427" w:rsidR="00BA4504" w:rsidRPr="00641040" w:rsidRDefault="00AF362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26</w:t>
            </w:r>
          </w:p>
        </w:tc>
        <w:tc>
          <w:tcPr>
            <w:tcW w:w="3571" w:type="dxa"/>
            <w:tcBorders>
              <w:top w:val="single" w:sz="4" w:space="0" w:color="auto"/>
              <w:left w:val="single" w:sz="4" w:space="0" w:color="auto"/>
              <w:bottom w:val="thinThickSmallGap" w:sz="24" w:space="0" w:color="auto"/>
              <w:right w:val="single" w:sz="4" w:space="0" w:color="auto"/>
            </w:tcBorders>
          </w:tcPr>
          <w:p w14:paraId="1C2776EB"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387DF52B" w14:textId="77777777" w:rsidTr="00A2589A">
        <w:trPr>
          <w:jc w:val="center"/>
        </w:trPr>
        <w:tc>
          <w:tcPr>
            <w:tcW w:w="1526" w:type="dxa"/>
            <w:tcBorders>
              <w:top w:val="thinThickSmallGap" w:sz="24" w:space="0" w:color="auto"/>
              <w:left w:val="single" w:sz="4" w:space="0" w:color="auto"/>
              <w:bottom w:val="thinThickSmallGap" w:sz="24" w:space="0" w:color="auto"/>
              <w:right w:val="single" w:sz="4" w:space="0" w:color="auto"/>
            </w:tcBorders>
            <w:shd w:val="clear" w:color="auto" w:fill="auto"/>
            <w:vAlign w:val="center"/>
            <w:hideMark/>
          </w:tcPr>
          <w:p w14:paraId="64BC8AE1"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PN ukupno</w:t>
            </w:r>
          </w:p>
        </w:tc>
        <w:tc>
          <w:tcPr>
            <w:tcW w:w="147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4E8DAD35" w14:textId="0F608F96" w:rsidR="00BA4504" w:rsidRPr="00641040" w:rsidRDefault="00AF362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188</w:t>
            </w:r>
          </w:p>
        </w:tc>
        <w:tc>
          <w:tcPr>
            <w:tcW w:w="1418"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5B1457B1" w14:textId="11BCD6AB" w:rsidR="00BA4504" w:rsidRPr="00641040" w:rsidRDefault="00AF362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1417" w:type="dxa"/>
            <w:tcBorders>
              <w:top w:val="thinThickSmallGap" w:sz="24" w:space="0" w:color="auto"/>
              <w:left w:val="single" w:sz="4" w:space="0" w:color="auto"/>
              <w:bottom w:val="thinThickSmallGap" w:sz="24" w:space="0" w:color="auto"/>
              <w:right w:val="single" w:sz="4" w:space="0" w:color="auto"/>
            </w:tcBorders>
            <w:shd w:val="clear" w:color="auto" w:fill="auto"/>
            <w:vAlign w:val="center"/>
          </w:tcPr>
          <w:p w14:paraId="4EF93A77" w14:textId="2933D14D" w:rsidR="00BA4504" w:rsidRPr="00641040" w:rsidRDefault="00AF362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88</w:t>
            </w:r>
          </w:p>
        </w:tc>
        <w:tc>
          <w:tcPr>
            <w:tcW w:w="3571" w:type="dxa"/>
            <w:tcBorders>
              <w:top w:val="thinThickSmallGap" w:sz="24" w:space="0" w:color="auto"/>
              <w:left w:val="single" w:sz="4" w:space="0" w:color="auto"/>
              <w:bottom w:val="thinThickSmallGap" w:sz="24" w:space="0" w:color="auto"/>
              <w:right w:val="single" w:sz="4" w:space="0" w:color="auto"/>
            </w:tcBorders>
          </w:tcPr>
          <w:p w14:paraId="15342E60"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1FB72AD2" w14:textId="77777777" w:rsidTr="00A2589A">
        <w:trPr>
          <w:jc w:val="center"/>
        </w:trPr>
        <w:tc>
          <w:tcPr>
            <w:tcW w:w="1526" w:type="dxa"/>
            <w:tcBorders>
              <w:top w:val="thinThickSmallGap" w:sz="24" w:space="0" w:color="auto"/>
              <w:left w:val="thinThickSmallGap" w:sz="24" w:space="0" w:color="auto"/>
              <w:bottom w:val="single" w:sz="4" w:space="0" w:color="auto"/>
              <w:right w:val="single" w:sz="4" w:space="0" w:color="auto"/>
            </w:tcBorders>
            <w:shd w:val="clear" w:color="auto" w:fill="auto"/>
            <w:vAlign w:val="center"/>
            <w:hideMark/>
          </w:tcPr>
          <w:p w14:paraId="0D1BFC2D"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RN+PN</w:t>
            </w:r>
          </w:p>
        </w:tc>
        <w:tc>
          <w:tcPr>
            <w:tcW w:w="1478"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1E78E075" w14:textId="585A6C37" w:rsidR="00BA4504" w:rsidRPr="00641040" w:rsidRDefault="00AF362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399</w:t>
            </w:r>
          </w:p>
        </w:tc>
        <w:tc>
          <w:tcPr>
            <w:tcW w:w="1418"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0D5B2726" w14:textId="28507DF5" w:rsidR="00BA4504" w:rsidRPr="00641040" w:rsidRDefault="00AF362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196</w:t>
            </w:r>
          </w:p>
        </w:tc>
        <w:tc>
          <w:tcPr>
            <w:tcW w:w="1417" w:type="dxa"/>
            <w:tcBorders>
              <w:top w:val="thinThickSmallGap" w:sz="24" w:space="0" w:color="auto"/>
              <w:left w:val="single" w:sz="4" w:space="0" w:color="auto"/>
              <w:bottom w:val="single" w:sz="4" w:space="0" w:color="auto"/>
              <w:right w:val="single" w:sz="4" w:space="0" w:color="auto"/>
            </w:tcBorders>
            <w:shd w:val="clear" w:color="auto" w:fill="auto"/>
            <w:vAlign w:val="center"/>
          </w:tcPr>
          <w:p w14:paraId="252A9252" w14:textId="7C882E59" w:rsidR="00BA4504" w:rsidRPr="00641040" w:rsidRDefault="00AF362B"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203</w:t>
            </w:r>
          </w:p>
        </w:tc>
        <w:tc>
          <w:tcPr>
            <w:tcW w:w="3571" w:type="dxa"/>
            <w:vMerge w:val="restart"/>
            <w:tcBorders>
              <w:top w:val="thinThickSmallGap" w:sz="24" w:space="0" w:color="auto"/>
              <w:left w:val="single" w:sz="4" w:space="0" w:color="auto"/>
              <w:right w:val="thinThickSmallGap" w:sz="24" w:space="0" w:color="auto"/>
            </w:tcBorders>
          </w:tcPr>
          <w:p w14:paraId="5EB89DE8"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60DCFEF8" w14:textId="77777777" w:rsidTr="00A2589A">
        <w:trPr>
          <w:jc w:val="center"/>
        </w:trPr>
        <w:tc>
          <w:tcPr>
            <w:tcW w:w="1526" w:type="dxa"/>
            <w:tcBorders>
              <w:top w:val="single" w:sz="4" w:space="0" w:color="auto"/>
              <w:left w:val="thinThickSmallGap" w:sz="24" w:space="0" w:color="auto"/>
              <w:bottom w:val="single" w:sz="4" w:space="0" w:color="auto"/>
              <w:right w:val="single" w:sz="4" w:space="0" w:color="auto"/>
            </w:tcBorders>
            <w:shd w:val="clear" w:color="auto" w:fill="auto"/>
            <w:vAlign w:val="center"/>
          </w:tcPr>
          <w:p w14:paraId="4B421820"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PO</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0903FD93" w14:textId="7B9B72CB" w:rsidR="00BA4504" w:rsidRPr="00641040" w:rsidRDefault="0089296F"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C2A823A" w14:textId="451F55F3" w:rsidR="00BA4504" w:rsidRPr="00641040" w:rsidRDefault="00E62D78"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3538BBD" w14:textId="2115E2CB" w:rsidR="00BA4504" w:rsidRPr="00641040" w:rsidRDefault="00E62D78"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3571" w:type="dxa"/>
            <w:vMerge/>
            <w:tcBorders>
              <w:left w:val="single" w:sz="4" w:space="0" w:color="auto"/>
              <w:right w:val="thinThickSmallGap" w:sz="24" w:space="0" w:color="auto"/>
            </w:tcBorders>
          </w:tcPr>
          <w:p w14:paraId="7D62D461"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r w:rsidR="00BA4504" w:rsidRPr="00641040" w14:paraId="6A63D273" w14:textId="77777777" w:rsidTr="00A2589A">
        <w:trPr>
          <w:trHeight w:val="804"/>
          <w:jc w:val="center"/>
        </w:trPr>
        <w:tc>
          <w:tcPr>
            <w:tcW w:w="1526" w:type="dxa"/>
            <w:tcBorders>
              <w:top w:val="single" w:sz="4" w:space="0" w:color="auto"/>
              <w:left w:val="thinThickSmallGap" w:sz="24" w:space="0" w:color="auto"/>
              <w:bottom w:val="thinThickSmallGap" w:sz="24" w:space="0" w:color="auto"/>
              <w:right w:val="single" w:sz="4" w:space="0" w:color="auto"/>
            </w:tcBorders>
            <w:shd w:val="clear" w:color="auto" w:fill="auto"/>
            <w:vAlign w:val="center"/>
            <w:hideMark/>
          </w:tcPr>
          <w:p w14:paraId="766B511B" w14:textId="77777777" w:rsidR="00BA4504" w:rsidRPr="00641040" w:rsidRDefault="00BA4504" w:rsidP="00BA4504">
            <w:pPr>
              <w:spacing w:line="276" w:lineRule="auto"/>
              <w:jc w:val="center"/>
              <w:rPr>
                <w:rFonts w:ascii="Times New Roman" w:eastAsia="Calibri" w:hAnsi="Times New Roman" w:cs="Times New Roman"/>
                <w:b/>
                <w:sz w:val="24"/>
                <w:szCs w:val="24"/>
              </w:rPr>
            </w:pPr>
            <w:r w:rsidRPr="00641040">
              <w:rPr>
                <w:rFonts w:ascii="Times New Roman" w:eastAsia="Calibri" w:hAnsi="Times New Roman" w:cs="Times New Roman"/>
                <w:b/>
                <w:sz w:val="24"/>
                <w:szCs w:val="24"/>
              </w:rPr>
              <w:t>Broj djece u školi</w:t>
            </w:r>
          </w:p>
        </w:tc>
        <w:tc>
          <w:tcPr>
            <w:tcW w:w="147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D4020DF" w14:textId="6AA8ACEF" w:rsidR="00BA4504" w:rsidRPr="00641040" w:rsidRDefault="00E62D78"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437</w:t>
            </w:r>
          </w:p>
        </w:tc>
        <w:tc>
          <w:tcPr>
            <w:tcW w:w="1418"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3103C4DE" w14:textId="4D495D79" w:rsidR="00BA4504" w:rsidRPr="00641040" w:rsidRDefault="00E62D78"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210</w:t>
            </w:r>
          </w:p>
        </w:tc>
        <w:tc>
          <w:tcPr>
            <w:tcW w:w="1417" w:type="dxa"/>
            <w:tcBorders>
              <w:top w:val="single" w:sz="4" w:space="0" w:color="auto"/>
              <w:left w:val="single" w:sz="4" w:space="0" w:color="auto"/>
              <w:bottom w:val="thinThickSmallGap" w:sz="24" w:space="0" w:color="auto"/>
              <w:right w:val="single" w:sz="4" w:space="0" w:color="auto"/>
            </w:tcBorders>
            <w:shd w:val="clear" w:color="auto" w:fill="auto"/>
            <w:vAlign w:val="center"/>
          </w:tcPr>
          <w:p w14:paraId="081927BA" w14:textId="79F0F78A" w:rsidR="00BA4504" w:rsidRPr="00641040" w:rsidRDefault="00E62D78" w:rsidP="00BA4504">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227</w:t>
            </w:r>
          </w:p>
        </w:tc>
        <w:tc>
          <w:tcPr>
            <w:tcW w:w="3571" w:type="dxa"/>
            <w:vMerge/>
            <w:tcBorders>
              <w:left w:val="single" w:sz="4" w:space="0" w:color="auto"/>
              <w:bottom w:val="thinThickSmallGap" w:sz="24" w:space="0" w:color="auto"/>
              <w:right w:val="thinThickSmallGap" w:sz="24" w:space="0" w:color="auto"/>
            </w:tcBorders>
          </w:tcPr>
          <w:p w14:paraId="078B034E" w14:textId="77777777" w:rsidR="00BA4504" w:rsidRPr="00641040" w:rsidRDefault="00BA4504" w:rsidP="00BA4504">
            <w:pPr>
              <w:spacing w:line="276" w:lineRule="auto"/>
              <w:jc w:val="center"/>
              <w:rPr>
                <w:rFonts w:ascii="Times New Roman" w:eastAsia="Calibri" w:hAnsi="Times New Roman" w:cs="Times New Roman"/>
                <w:b/>
                <w:sz w:val="24"/>
                <w:szCs w:val="24"/>
              </w:rPr>
            </w:pPr>
          </w:p>
        </w:tc>
      </w:tr>
    </w:tbl>
    <w:p w14:paraId="492506DD" w14:textId="77777777" w:rsidR="00641040" w:rsidRPr="00641040" w:rsidRDefault="00641040" w:rsidP="00641040">
      <w:pPr>
        <w:rPr>
          <w:rFonts w:ascii="Times New Roman" w:eastAsia="Calibri" w:hAnsi="Times New Roman" w:cs="Times New Roman"/>
          <w:sz w:val="24"/>
          <w:szCs w:val="24"/>
        </w:rPr>
      </w:pPr>
    </w:p>
    <w:p w14:paraId="31CD0C16" w14:textId="6A542AEA" w:rsidR="00641040" w:rsidRDefault="00641040" w:rsidP="00641040">
      <w:pPr>
        <w:jc w:val="both"/>
        <w:rPr>
          <w:b/>
        </w:rPr>
      </w:pPr>
    </w:p>
    <w:p w14:paraId="39FF3B29" w14:textId="0F8D59CE" w:rsidR="00DD7C69" w:rsidRDefault="00DD7C69" w:rsidP="00641040">
      <w:pPr>
        <w:jc w:val="both"/>
        <w:rPr>
          <w:b/>
        </w:rPr>
      </w:pPr>
    </w:p>
    <w:p w14:paraId="3CBAF95F" w14:textId="77777777" w:rsidR="00DD7C69" w:rsidRDefault="00DD7C69" w:rsidP="00641040">
      <w:pPr>
        <w:jc w:val="both"/>
        <w:rPr>
          <w:b/>
        </w:rPr>
      </w:pPr>
    </w:p>
    <w:p w14:paraId="4378584C" w14:textId="77777777" w:rsidR="004C6C1F" w:rsidRPr="005138C4" w:rsidRDefault="004C6C1F" w:rsidP="004C6C1F">
      <w:pPr>
        <w:rPr>
          <w:rFonts w:ascii="Times New Roman" w:hAnsi="Times New Roman" w:cs="Times New Roman"/>
          <w:b/>
          <w:sz w:val="24"/>
          <w:szCs w:val="24"/>
        </w:rPr>
      </w:pPr>
      <w:r w:rsidRPr="005138C4">
        <w:rPr>
          <w:rFonts w:ascii="Times New Roman" w:hAnsi="Times New Roman" w:cs="Times New Roman"/>
          <w:b/>
          <w:sz w:val="24"/>
          <w:szCs w:val="24"/>
        </w:rPr>
        <w:t>Broj učenika u Posebnim odjelima</w:t>
      </w:r>
    </w:p>
    <w:p w14:paraId="7FD8715F" w14:textId="77777777" w:rsidR="00641040" w:rsidRDefault="00641040" w:rsidP="00641040">
      <w:pPr>
        <w:jc w:val="both"/>
        <w:rPr>
          <w: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142"/>
        <w:gridCol w:w="1417"/>
        <w:gridCol w:w="1985"/>
        <w:gridCol w:w="3118"/>
      </w:tblGrid>
      <w:tr w:rsidR="004C6C1F" w:rsidRPr="004C6C1F" w14:paraId="68FFD8CB" w14:textId="77777777" w:rsidTr="00F4061D">
        <w:tc>
          <w:tcPr>
            <w:tcW w:w="1547" w:type="dxa"/>
            <w:shd w:val="clear" w:color="auto" w:fill="E2EFD9" w:themeFill="accent6" w:themeFillTint="33"/>
          </w:tcPr>
          <w:p w14:paraId="2DA1E9D6" w14:textId="77777777" w:rsidR="004C6C1F" w:rsidRPr="004C6C1F" w:rsidRDefault="004C6C1F" w:rsidP="004C6C1F">
            <w:pPr>
              <w:spacing w:line="276" w:lineRule="auto"/>
              <w:rPr>
                <w:rFonts w:ascii="Times New Roman" w:eastAsia="Calibri" w:hAnsi="Times New Roman" w:cs="Times New Roman"/>
                <w:b/>
                <w:sz w:val="24"/>
                <w:szCs w:val="24"/>
              </w:rPr>
            </w:pPr>
            <w:r w:rsidRPr="004C6C1F">
              <w:rPr>
                <w:rFonts w:ascii="Times New Roman" w:eastAsia="Calibri" w:hAnsi="Times New Roman" w:cs="Times New Roman"/>
                <w:b/>
                <w:sz w:val="24"/>
                <w:szCs w:val="24"/>
              </w:rPr>
              <w:t>Razredni odjel</w:t>
            </w:r>
          </w:p>
        </w:tc>
        <w:tc>
          <w:tcPr>
            <w:tcW w:w="1142" w:type="dxa"/>
            <w:shd w:val="clear" w:color="auto" w:fill="E2EFD9" w:themeFill="accent6" w:themeFillTint="33"/>
          </w:tcPr>
          <w:p w14:paraId="3A1429E2"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Broj</w:t>
            </w:r>
          </w:p>
          <w:p w14:paraId="7ED5CC84"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 xml:space="preserve"> učenika</w:t>
            </w:r>
          </w:p>
        </w:tc>
        <w:tc>
          <w:tcPr>
            <w:tcW w:w="1417" w:type="dxa"/>
            <w:shd w:val="clear" w:color="auto" w:fill="E2EFD9" w:themeFill="accent6" w:themeFillTint="33"/>
          </w:tcPr>
          <w:p w14:paraId="04262C71"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 xml:space="preserve">Ž </w:t>
            </w:r>
          </w:p>
        </w:tc>
        <w:tc>
          <w:tcPr>
            <w:tcW w:w="1985" w:type="dxa"/>
            <w:shd w:val="clear" w:color="auto" w:fill="E2EFD9" w:themeFill="accent6" w:themeFillTint="33"/>
          </w:tcPr>
          <w:p w14:paraId="3B62397C"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 xml:space="preserve">M </w:t>
            </w:r>
          </w:p>
        </w:tc>
        <w:tc>
          <w:tcPr>
            <w:tcW w:w="3118" w:type="dxa"/>
            <w:shd w:val="clear" w:color="auto" w:fill="E2EFD9" w:themeFill="accent6" w:themeFillTint="33"/>
          </w:tcPr>
          <w:p w14:paraId="5C317876" w14:textId="77777777" w:rsidR="004C6C1F" w:rsidRPr="004C6C1F" w:rsidRDefault="004C6C1F" w:rsidP="004C6C1F">
            <w:pPr>
              <w:spacing w:line="276" w:lineRule="auto"/>
              <w:jc w:val="center"/>
              <w:rPr>
                <w:rFonts w:ascii="Times New Roman" w:eastAsia="Calibri" w:hAnsi="Times New Roman" w:cs="Times New Roman"/>
                <w:b/>
                <w:sz w:val="24"/>
                <w:szCs w:val="24"/>
              </w:rPr>
            </w:pPr>
            <w:r w:rsidRPr="004C6C1F">
              <w:rPr>
                <w:rFonts w:ascii="Times New Roman" w:eastAsia="Calibri" w:hAnsi="Times New Roman" w:cs="Times New Roman"/>
                <w:b/>
                <w:sz w:val="24"/>
                <w:szCs w:val="24"/>
              </w:rPr>
              <w:t>Razrednik</w:t>
            </w:r>
          </w:p>
        </w:tc>
      </w:tr>
      <w:tr w:rsidR="007351FF" w14:paraId="0E771E58"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3EE8C7E0" w14:textId="6A5F79DF" w:rsidR="007351FF" w:rsidRDefault="007351FF" w:rsidP="0089296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1. /</w:t>
            </w:r>
            <w:r w:rsidR="0089296F">
              <w:rPr>
                <w:rFonts w:ascii="Times New Roman" w:eastAsia="Calibri" w:hAnsi="Times New Roman" w:cs="Times New Roman"/>
                <w:sz w:val="24"/>
                <w:szCs w:val="24"/>
              </w:rPr>
              <w:t>2</w:t>
            </w:r>
            <w:r>
              <w:rPr>
                <w:rFonts w:ascii="Times New Roman" w:eastAsia="Calibri" w:hAnsi="Times New Roman" w:cs="Times New Roman"/>
                <w:sz w:val="24"/>
                <w:szCs w:val="24"/>
              </w:rPr>
              <w:t xml:space="preserve">.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A581CC0" w14:textId="5E746524"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B6B41C" w14:textId="325907F8"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AC96C2" w14:textId="1C939288"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E709264" w14:textId="1E0909CE"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Sara Ivanović</w:t>
            </w:r>
          </w:p>
        </w:tc>
      </w:tr>
      <w:tr w:rsidR="007351FF" w14:paraId="0EAF9E67"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1E11A171" w14:textId="382089CC" w:rsidR="007351FF" w:rsidRDefault="0089296F" w:rsidP="0089296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3</w:t>
            </w:r>
            <w:r w:rsidR="007351FF">
              <w:rPr>
                <w:rFonts w:ascii="Times New Roman" w:eastAsia="Calibri" w:hAnsi="Times New Roman" w:cs="Times New Roman"/>
                <w:sz w:val="24"/>
                <w:szCs w:val="24"/>
              </w:rPr>
              <w:t>. /</w:t>
            </w:r>
            <w:r>
              <w:rPr>
                <w:rFonts w:ascii="Times New Roman" w:eastAsia="Calibri" w:hAnsi="Times New Roman" w:cs="Times New Roman"/>
                <w:sz w:val="24"/>
                <w:szCs w:val="24"/>
              </w:rPr>
              <w:t>4</w:t>
            </w:r>
            <w:r w:rsidR="007351FF">
              <w:rPr>
                <w:rFonts w:ascii="Times New Roman" w:eastAsia="Calibri"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5EC3490B" w14:textId="03A09A4D"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484B98" w14:textId="5BC9F5BB"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A03D37" w14:textId="6DE4F53A"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A54204A" w14:textId="1C47936D"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Sanela Dropulić</w:t>
            </w:r>
          </w:p>
        </w:tc>
      </w:tr>
      <w:tr w:rsidR="007351FF" w14:paraId="5EB08394"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561D307B" w14:textId="61A49383" w:rsidR="007351FF" w:rsidRDefault="007351F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5.</w:t>
            </w:r>
            <w:r w:rsidR="0089296F">
              <w:rPr>
                <w:rFonts w:ascii="Times New Roman" w:eastAsia="Calibri" w:hAnsi="Times New Roman" w:cs="Times New Roman"/>
                <w:sz w:val="24"/>
                <w:szCs w:val="24"/>
              </w:rPr>
              <w:t>/6.</w:t>
            </w:r>
            <w:r>
              <w:rPr>
                <w:rFonts w:ascii="Times New Roman" w:eastAsia="Calibri" w:hAnsi="Times New Roman" w:cs="Times New Roman"/>
                <w:sz w:val="24"/>
                <w:szCs w:val="24"/>
              </w:rPr>
              <w:t xml:space="preserve">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7757BDE" w14:textId="55EAC837"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7E2E2C" w14:textId="00EF8FFF"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789AE9" w14:textId="0173E37C"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D5F0D20" w14:textId="4198306C" w:rsidR="007351FF" w:rsidRDefault="00B779D2">
            <w:pPr>
              <w:spacing w:line="276"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Željana</w:t>
            </w:r>
            <w:proofErr w:type="spellEnd"/>
            <w:r>
              <w:rPr>
                <w:rFonts w:ascii="Times New Roman" w:eastAsia="Calibri" w:hAnsi="Times New Roman" w:cs="Times New Roman"/>
                <w:sz w:val="24"/>
                <w:szCs w:val="24"/>
              </w:rPr>
              <w:t xml:space="preserve"> Ristić</w:t>
            </w:r>
          </w:p>
        </w:tc>
      </w:tr>
      <w:tr w:rsidR="007351FF" w14:paraId="42177835"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2CAA73D7" w14:textId="6A3B626D" w:rsidR="007351FF" w:rsidRDefault="0089296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7351FF">
              <w:rPr>
                <w:rFonts w:ascii="Times New Roman" w:eastAsia="Calibri" w:hAnsi="Times New Roman" w:cs="Times New Roman"/>
                <w:sz w:val="24"/>
                <w:szCs w:val="24"/>
              </w:rPr>
              <w:t xml:space="preserve">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2965895B" w14:textId="2B0FC5DA"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37AD40" w14:textId="1725FB96"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4946470" w14:textId="27317698"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E2C54BC" w14:textId="42F5A6E0" w:rsidR="007351FF" w:rsidRDefault="00B779D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Josip </w:t>
            </w:r>
            <w:proofErr w:type="spellStart"/>
            <w:r>
              <w:rPr>
                <w:rFonts w:ascii="Times New Roman" w:eastAsia="Calibri" w:hAnsi="Times New Roman" w:cs="Times New Roman"/>
                <w:sz w:val="24"/>
                <w:szCs w:val="24"/>
              </w:rPr>
              <w:t>Blekić</w:t>
            </w:r>
            <w:proofErr w:type="spellEnd"/>
          </w:p>
        </w:tc>
      </w:tr>
      <w:tr w:rsidR="007351FF" w14:paraId="4AEBF81B"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2482C92E" w14:textId="2C0F8CCB" w:rsidR="007351FF" w:rsidRDefault="0089296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8</w:t>
            </w:r>
            <w:r w:rsidR="007351FF">
              <w:rPr>
                <w:rFonts w:ascii="Times New Roman" w:eastAsia="Calibri" w:hAnsi="Times New Roman" w:cs="Times New Roman"/>
                <w:sz w:val="24"/>
                <w:szCs w:val="24"/>
              </w:rPr>
              <w:t>.</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4EFE100" w14:textId="2F9F7B8A"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29BE50" w14:textId="14531A34"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994D55C" w14:textId="5320F1CA"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A5A9C0E" w14:textId="6CCEF914" w:rsidR="007351FF" w:rsidRDefault="00B779D2">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Senka </w:t>
            </w:r>
            <w:proofErr w:type="spellStart"/>
            <w:r>
              <w:rPr>
                <w:rFonts w:ascii="Times New Roman" w:eastAsia="Calibri" w:hAnsi="Times New Roman" w:cs="Times New Roman"/>
                <w:sz w:val="24"/>
                <w:szCs w:val="24"/>
              </w:rPr>
              <w:t>Žigić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Leljak</w:t>
            </w:r>
            <w:proofErr w:type="spellEnd"/>
          </w:p>
        </w:tc>
      </w:tr>
      <w:tr w:rsidR="007351FF" w14:paraId="253042C6"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52672BA6" w14:textId="72F8270C" w:rsidR="0089296F" w:rsidRPr="0089296F" w:rsidRDefault="0089296F" w:rsidP="0089296F">
            <w:pPr>
              <w:spacing w:line="276" w:lineRule="auto"/>
              <w:rPr>
                <w:rFonts w:ascii="Times New Roman" w:eastAsia="Calibri" w:hAnsi="Times New Roman" w:cs="Times New Roman"/>
                <w:sz w:val="24"/>
                <w:szCs w:val="24"/>
              </w:rPr>
            </w:pPr>
            <w:r>
              <w:rPr>
                <w:rFonts w:eastAsia="Calibri"/>
              </w:rPr>
              <w:t>1.</w:t>
            </w:r>
            <w:r w:rsidRPr="0089296F">
              <w:rPr>
                <w:rFonts w:eastAsia="Calibri"/>
              </w:rPr>
              <w:t>oos</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05BEBC04" w14:textId="31E8B55D"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8A7960" w14:textId="75BF5149"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524F50" w14:textId="479E5973" w:rsidR="007351F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DF0AF4E" w14:textId="7F02CE1F" w:rsidR="007351FF" w:rsidRDefault="0089296F" w:rsidP="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Ana Babić</w:t>
            </w:r>
          </w:p>
        </w:tc>
      </w:tr>
      <w:tr w:rsidR="0089296F" w14:paraId="7F3D76E9"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06A19044" w14:textId="5B797B19" w:rsidR="0089296F" w:rsidRDefault="0089296F">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3.oos</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7F283899" w14:textId="4782889A" w:rsidR="0089296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1032C1" w14:textId="20DA7B67" w:rsidR="0089296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977E29E" w14:textId="78BCE419" w:rsidR="0089296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73D8C56" w14:textId="3415E133" w:rsidR="0089296F" w:rsidRDefault="0089296F">
            <w:pPr>
              <w:spacing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Manuela Mijatović</w:t>
            </w:r>
          </w:p>
        </w:tc>
      </w:tr>
      <w:tr w:rsidR="007351FF" w14:paraId="1B5DAC4B" w14:textId="77777777" w:rsidTr="007351FF">
        <w:tc>
          <w:tcPr>
            <w:tcW w:w="1547" w:type="dxa"/>
            <w:tcBorders>
              <w:top w:val="single" w:sz="4" w:space="0" w:color="auto"/>
              <w:left w:val="single" w:sz="4" w:space="0" w:color="auto"/>
              <w:bottom w:val="single" w:sz="4" w:space="0" w:color="auto"/>
              <w:right w:val="single" w:sz="4" w:space="0" w:color="auto"/>
            </w:tcBorders>
            <w:shd w:val="clear" w:color="auto" w:fill="auto"/>
          </w:tcPr>
          <w:p w14:paraId="0EA8F4DA" w14:textId="77777777" w:rsidR="007351FF" w:rsidRPr="007351FF" w:rsidRDefault="007351FF">
            <w:pPr>
              <w:spacing w:line="276" w:lineRule="auto"/>
              <w:rPr>
                <w:rFonts w:ascii="Times New Roman" w:eastAsia="Calibri" w:hAnsi="Times New Roman" w:cs="Times New Roman"/>
                <w:b/>
                <w:sz w:val="24"/>
                <w:szCs w:val="24"/>
              </w:rPr>
            </w:pPr>
            <w:r w:rsidRPr="007351FF">
              <w:rPr>
                <w:rFonts w:ascii="Times New Roman" w:eastAsia="Calibri" w:hAnsi="Times New Roman" w:cs="Times New Roman"/>
                <w:b/>
                <w:sz w:val="24"/>
                <w:szCs w:val="24"/>
              </w:rPr>
              <w:t xml:space="preserve">Ukupno </w:t>
            </w:r>
          </w:p>
        </w:tc>
        <w:tc>
          <w:tcPr>
            <w:tcW w:w="1142" w:type="dxa"/>
            <w:tcBorders>
              <w:top w:val="single" w:sz="4" w:space="0" w:color="auto"/>
              <w:left w:val="single" w:sz="4" w:space="0" w:color="auto"/>
              <w:bottom w:val="single" w:sz="4" w:space="0" w:color="auto"/>
              <w:right w:val="single" w:sz="4" w:space="0" w:color="auto"/>
            </w:tcBorders>
            <w:shd w:val="clear" w:color="auto" w:fill="auto"/>
          </w:tcPr>
          <w:p w14:paraId="1F392030" w14:textId="63C070FF" w:rsidR="007351FF" w:rsidRPr="007351FF" w:rsidRDefault="006C63D3">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150DF2" w14:textId="05F65872" w:rsidR="007351FF" w:rsidRPr="007351FF" w:rsidRDefault="006C63D3">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287505" w14:textId="1459106B" w:rsidR="007351FF" w:rsidRPr="007351FF" w:rsidRDefault="006C63D3">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0CE19BC3" w14:textId="77777777" w:rsidR="007351FF" w:rsidRPr="007351FF" w:rsidRDefault="007351FF">
            <w:pPr>
              <w:spacing w:line="276" w:lineRule="auto"/>
              <w:jc w:val="center"/>
              <w:rPr>
                <w:rFonts w:ascii="Times New Roman" w:eastAsia="Calibri" w:hAnsi="Times New Roman" w:cs="Times New Roman"/>
                <w:sz w:val="24"/>
                <w:szCs w:val="24"/>
              </w:rPr>
            </w:pPr>
          </w:p>
        </w:tc>
      </w:tr>
    </w:tbl>
    <w:p w14:paraId="63966B72" w14:textId="77777777" w:rsidR="004C6C1F" w:rsidRDefault="004C6C1F" w:rsidP="00641040">
      <w:pPr>
        <w:jc w:val="both"/>
        <w:rPr>
          <w:b/>
        </w:rPr>
      </w:pPr>
    </w:p>
    <w:p w14:paraId="23536548" w14:textId="77777777" w:rsidR="004C6C1F" w:rsidRDefault="004C6C1F" w:rsidP="00641040">
      <w:pPr>
        <w:jc w:val="both"/>
        <w:rPr>
          <w:b/>
        </w:rPr>
      </w:pPr>
    </w:p>
    <w:p w14:paraId="14745637" w14:textId="77777777" w:rsidR="00F4061D" w:rsidRPr="005138C4" w:rsidRDefault="00F4061D" w:rsidP="00F4061D">
      <w:pPr>
        <w:rPr>
          <w:rFonts w:ascii="Times New Roman" w:hAnsi="Times New Roman" w:cs="Times New Roman"/>
          <w:b/>
          <w:sz w:val="24"/>
          <w:szCs w:val="24"/>
        </w:rPr>
      </w:pPr>
      <w:r w:rsidRPr="005138C4">
        <w:rPr>
          <w:rFonts w:ascii="Times New Roman" w:hAnsi="Times New Roman" w:cs="Times New Roman"/>
          <w:b/>
          <w:sz w:val="24"/>
          <w:szCs w:val="24"/>
        </w:rPr>
        <w:t>Primjereni oblici školovanja u redovitoj nastavi</w:t>
      </w:r>
    </w:p>
    <w:p w14:paraId="271AE1F2" w14:textId="77777777" w:rsidR="004C6C1F" w:rsidRDefault="004C6C1F" w:rsidP="00641040">
      <w:pPr>
        <w:jc w:val="both"/>
        <w:rPr>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25"/>
        <w:gridCol w:w="425"/>
        <w:gridCol w:w="425"/>
        <w:gridCol w:w="426"/>
        <w:gridCol w:w="425"/>
        <w:gridCol w:w="425"/>
        <w:gridCol w:w="425"/>
        <w:gridCol w:w="426"/>
        <w:gridCol w:w="1275"/>
      </w:tblGrid>
      <w:tr w:rsidR="00F4061D" w:rsidRPr="005138C4" w14:paraId="5A74AA0E" w14:textId="77777777" w:rsidTr="00FC325A">
        <w:tc>
          <w:tcPr>
            <w:tcW w:w="4390" w:type="dxa"/>
            <w:shd w:val="clear" w:color="auto" w:fill="E2EFD9" w:themeFill="accent6" w:themeFillTint="33"/>
          </w:tcPr>
          <w:p w14:paraId="6697D63B"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Oblici:</w:t>
            </w:r>
          </w:p>
        </w:tc>
        <w:tc>
          <w:tcPr>
            <w:tcW w:w="425" w:type="dxa"/>
            <w:shd w:val="clear" w:color="auto" w:fill="auto"/>
          </w:tcPr>
          <w:p w14:paraId="6E1226D5"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w:t>
            </w:r>
          </w:p>
        </w:tc>
        <w:tc>
          <w:tcPr>
            <w:tcW w:w="425" w:type="dxa"/>
            <w:shd w:val="clear" w:color="auto" w:fill="auto"/>
          </w:tcPr>
          <w:p w14:paraId="0EA49EC3"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w:t>
            </w:r>
          </w:p>
        </w:tc>
        <w:tc>
          <w:tcPr>
            <w:tcW w:w="425" w:type="dxa"/>
            <w:shd w:val="clear" w:color="auto" w:fill="auto"/>
          </w:tcPr>
          <w:p w14:paraId="4AF02D9B"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w:t>
            </w:r>
          </w:p>
        </w:tc>
        <w:tc>
          <w:tcPr>
            <w:tcW w:w="426" w:type="dxa"/>
            <w:shd w:val="clear" w:color="auto" w:fill="auto"/>
          </w:tcPr>
          <w:p w14:paraId="1EAA9A9D"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w:t>
            </w:r>
          </w:p>
        </w:tc>
        <w:tc>
          <w:tcPr>
            <w:tcW w:w="425" w:type="dxa"/>
            <w:shd w:val="clear" w:color="auto" w:fill="auto"/>
          </w:tcPr>
          <w:p w14:paraId="0C3A5C70"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w:t>
            </w:r>
          </w:p>
        </w:tc>
        <w:tc>
          <w:tcPr>
            <w:tcW w:w="425" w:type="dxa"/>
            <w:shd w:val="clear" w:color="auto" w:fill="auto"/>
          </w:tcPr>
          <w:p w14:paraId="44E9243C"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w:t>
            </w:r>
          </w:p>
        </w:tc>
        <w:tc>
          <w:tcPr>
            <w:tcW w:w="425" w:type="dxa"/>
            <w:shd w:val="clear" w:color="auto" w:fill="auto"/>
          </w:tcPr>
          <w:p w14:paraId="78FAA674"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w:t>
            </w:r>
          </w:p>
        </w:tc>
        <w:tc>
          <w:tcPr>
            <w:tcW w:w="426" w:type="dxa"/>
            <w:shd w:val="clear" w:color="auto" w:fill="auto"/>
          </w:tcPr>
          <w:p w14:paraId="00B4D449"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w:t>
            </w:r>
          </w:p>
        </w:tc>
        <w:tc>
          <w:tcPr>
            <w:tcW w:w="1275" w:type="dxa"/>
          </w:tcPr>
          <w:p w14:paraId="19DF0971" w14:textId="77777777" w:rsidR="00F4061D" w:rsidRPr="005138C4" w:rsidRDefault="00F4061D"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r>
      <w:tr w:rsidR="00F4061D" w:rsidRPr="005138C4" w14:paraId="3F65551E" w14:textId="77777777" w:rsidTr="00FC325A">
        <w:tc>
          <w:tcPr>
            <w:tcW w:w="4390" w:type="dxa"/>
            <w:shd w:val="clear" w:color="auto" w:fill="E2EFD9" w:themeFill="accent6" w:themeFillTint="33"/>
          </w:tcPr>
          <w:p w14:paraId="29DE32D1"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Redoviti program uz individualizirane postupke</w:t>
            </w:r>
          </w:p>
        </w:tc>
        <w:tc>
          <w:tcPr>
            <w:tcW w:w="425" w:type="dxa"/>
            <w:shd w:val="clear" w:color="auto" w:fill="auto"/>
          </w:tcPr>
          <w:p w14:paraId="370D6AA5" w14:textId="4B89360E"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25" w:type="dxa"/>
            <w:shd w:val="clear" w:color="auto" w:fill="auto"/>
          </w:tcPr>
          <w:p w14:paraId="620CE578" w14:textId="4AA52283"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shd w:val="clear" w:color="auto" w:fill="auto"/>
          </w:tcPr>
          <w:p w14:paraId="177D0166" w14:textId="1538C5EF"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26" w:type="dxa"/>
            <w:shd w:val="clear" w:color="auto" w:fill="auto"/>
          </w:tcPr>
          <w:p w14:paraId="3D7078F6" w14:textId="7BC9A79C"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25" w:type="dxa"/>
            <w:shd w:val="clear" w:color="auto" w:fill="auto"/>
          </w:tcPr>
          <w:p w14:paraId="4DCED413" w14:textId="561879AA"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25" w:type="dxa"/>
            <w:shd w:val="clear" w:color="auto" w:fill="auto"/>
          </w:tcPr>
          <w:p w14:paraId="6E17170F" w14:textId="42B36317"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425" w:type="dxa"/>
            <w:shd w:val="clear" w:color="auto" w:fill="auto"/>
          </w:tcPr>
          <w:p w14:paraId="5D962C75" w14:textId="0B132439"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26" w:type="dxa"/>
            <w:shd w:val="clear" w:color="auto" w:fill="auto"/>
          </w:tcPr>
          <w:p w14:paraId="05F7728E" w14:textId="0B37D149"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275" w:type="dxa"/>
          </w:tcPr>
          <w:p w14:paraId="10B58890" w14:textId="3CAB51B9"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11</w:t>
            </w:r>
          </w:p>
        </w:tc>
      </w:tr>
      <w:tr w:rsidR="00F4061D" w:rsidRPr="005138C4" w14:paraId="6F3E2EF3" w14:textId="77777777" w:rsidTr="00FC325A">
        <w:trPr>
          <w:trHeight w:val="473"/>
        </w:trPr>
        <w:tc>
          <w:tcPr>
            <w:tcW w:w="4390" w:type="dxa"/>
            <w:shd w:val="clear" w:color="auto" w:fill="E2EFD9" w:themeFill="accent6" w:themeFillTint="33"/>
          </w:tcPr>
          <w:p w14:paraId="22BC91C5" w14:textId="77777777" w:rsidR="00F4061D" w:rsidRPr="005138C4" w:rsidRDefault="00F4061D"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Redoviti program uz prilagodbu sadržaja i ind. postupke</w:t>
            </w:r>
          </w:p>
        </w:tc>
        <w:tc>
          <w:tcPr>
            <w:tcW w:w="425" w:type="dxa"/>
            <w:shd w:val="clear" w:color="auto" w:fill="auto"/>
          </w:tcPr>
          <w:p w14:paraId="3D22F59A" w14:textId="77777777" w:rsidR="00F4061D" w:rsidRPr="005138C4" w:rsidRDefault="006566F5"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shd w:val="clear" w:color="auto" w:fill="auto"/>
          </w:tcPr>
          <w:p w14:paraId="600F70E4" w14:textId="3C29DB20"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shd w:val="clear" w:color="auto" w:fill="auto"/>
          </w:tcPr>
          <w:p w14:paraId="56C62623" w14:textId="3E0E2629"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426" w:type="dxa"/>
            <w:shd w:val="clear" w:color="auto" w:fill="auto"/>
          </w:tcPr>
          <w:p w14:paraId="5FFD7141" w14:textId="02300E80"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shd w:val="clear" w:color="auto" w:fill="auto"/>
          </w:tcPr>
          <w:p w14:paraId="39E0ACE2" w14:textId="040058DA"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425" w:type="dxa"/>
            <w:shd w:val="clear" w:color="auto" w:fill="auto"/>
          </w:tcPr>
          <w:p w14:paraId="72A4A864" w14:textId="76ED38DA"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425" w:type="dxa"/>
            <w:shd w:val="clear" w:color="auto" w:fill="auto"/>
          </w:tcPr>
          <w:p w14:paraId="468DFC07" w14:textId="78615F98"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426" w:type="dxa"/>
            <w:shd w:val="clear" w:color="auto" w:fill="auto"/>
          </w:tcPr>
          <w:p w14:paraId="799DC401" w14:textId="776482AE" w:rsidR="00F4061D" w:rsidRPr="005138C4" w:rsidRDefault="00FC325A"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1275" w:type="dxa"/>
          </w:tcPr>
          <w:p w14:paraId="42328EBA" w14:textId="4C2301EB"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21</w:t>
            </w:r>
          </w:p>
        </w:tc>
      </w:tr>
      <w:tr w:rsidR="00F4061D" w:rsidRPr="005138C4" w14:paraId="727FAADA" w14:textId="77777777" w:rsidTr="00FC325A">
        <w:tc>
          <w:tcPr>
            <w:tcW w:w="4390" w:type="dxa"/>
            <w:shd w:val="clear" w:color="auto" w:fill="E2EFD9" w:themeFill="accent6" w:themeFillTint="33"/>
          </w:tcPr>
          <w:p w14:paraId="0D7EE098" w14:textId="77777777" w:rsidR="00F4061D" w:rsidRPr="005138C4" w:rsidRDefault="00F4061D"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425" w:type="dxa"/>
            <w:shd w:val="clear" w:color="auto" w:fill="auto"/>
          </w:tcPr>
          <w:p w14:paraId="7A06C686" w14:textId="0FF52550"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425" w:type="dxa"/>
            <w:shd w:val="clear" w:color="auto" w:fill="auto"/>
          </w:tcPr>
          <w:p w14:paraId="107074C6" w14:textId="2CC824CE"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425" w:type="dxa"/>
            <w:shd w:val="clear" w:color="auto" w:fill="auto"/>
          </w:tcPr>
          <w:p w14:paraId="2471868B" w14:textId="3FDABF8C"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426" w:type="dxa"/>
            <w:shd w:val="clear" w:color="auto" w:fill="auto"/>
          </w:tcPr>
          <w:p w14:paraId="21C94982" w14:textId="08A8FDAD"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425" w:type="dxa"/>
            <w:shd w:val="clear" w:color="auto" w:fill="auto"/>
          </w:tcPr>
          <w:p w14:paraId="34834C36" w14:textId="1C5D4F2E"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425" w:type="dxa"/>
            <w:shd w:val="clear" w:color="auto" w:fill="auto"/>
          </w:tcPr>
          <w:p w14:paraId="4B7F1F1D" w14:textId="05AAF8B0"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425" w:type="dxa"/>
            <w:shd w:val="clear" w:color="auto" w:fill="auto"/>
          </w:tcPr>
          <w:p w14:paraId="185567A1" w14:textId="4A9D2F99"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426" w:type="dxa"/>
            <w:shd w:val="clear" w:color="auto" w:fill="auto"/>
          </w:tcPr>
          <w:p w14:paraId="72992129" w14:textId="65F65102"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1275" w:type="dxa"/>
          </w:tcPr>
          <w:p w14:paraId="4B936D8C" w14:textId="7B97A74E" w:rsidR="00F4061D" w:rsidRPr="005138C4" w:rsidRDefault="00FC325A"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32</w:t>
            </w:r>
          </w:p>
        </w:tc>
      </w:tr>
    </w:tbl>
    <w:p w14:paraId="4AE5B7AF" w14:textId="77777777" w:rsidR="00F4061D" w:rsidRDefault="00F4061D" w:rsidP="00641040">
      <w:pPr>
        <w:jc w:val="both"/>
        <w:rPr>
          <w:b/>
        </w:rPr>
      </w:pPr>
    </w:p>
    <w:p w14:paraId="3955E093" w14:textId="77777777" w:rsidR="00F4061D" w:rsidRDefault="00F4061D" w:rsidP="00641040">
      <w:pPr>
        <w:jc w:val="both"/>
        <w:rPr>
          <w:b/>
        </w:rPr>
      </w:pPr>
    </w:p>
    <w:p w14:paraId="17373B3A" w14:textId="0C51C12F" w:rsidR="00F4061D" w:rsidRPr="00F4061D" w:rsidRDefault="00F4061D" w:rsidP="00F4061D">
      <w:pPr>
        <w:spacing w:line="276" w:lineRule="auto"/>
        <w:rPr>
          <w:rFonts w:ascii="Times New Roman" w:eastAsia="Calibri" w:hAnsi="Times New Roman" w:cs="Times New Roman"/>
          <w:sz w:val="24"/>
          <w:szCs w:val="24"/>
        </w:rPr>
      </w:pPr>
      <w:r w:rsidRPr="00F4061D">
        <w:rPr>
          <w:rFonts w:ascii="Times New Roman" w:eastAsia="Calibri" w:hAnsi="Times New Roman" w:cs="Times New Roman"/>
          <w:sz w:val="24"/>
          <w:szCs w:val="24"/>
        </w:rPr>
        <w:t xml:space="preserve">U ovoj školskoj godini ukupno </w:t>
      </w:r>
      <w:r w:rsidR="007108F0">
        <w:rPr>
          <w:rFonts w:ascii="Times New Roman" w:eastAsia="Calibri" w:hAnsi="Times New Roman" w:cs="Times New Roman"/>
          <w:sz w:val="24"/>
          <w:szCs w:val="24"/>
        </w:rPr>
        <w:t>9</w:t>
      </w:r>
      <w:r w:rsidRPr="00F4061D">
        <w:rPr>
          <w:rFonts w:ascii="Times New Roman" w:eastAsia="Calibri" w:hAnsi="Times New Roman" w:cs="Times New Roman"/>
          <w:sz w:val="24"/>
          <w:szCs w:val="24"/>
        </w:rPr>
        <w:t xml:space="preserve"> učenika ima pomoćnika u nastavi. </w:t>
      </w:r>
      <w:r w:rsidR="007108F0">
        <w:rPr>
          <w:rFonts w:ascii="Times New Roman" w:eastAsia="Calibri" w:hAnsi="Times New Roman" w:cs="Times New Roman"/>
          <w:sz w:val="24"/>
          <w:szCs w:val="24"/>
        </w:rPr>
        <w:t>6</w:t>
      </w:r>
      <w:r w:rsidRPr="00F4061D">
        <w:rPr>
          <w:rFonts w:ascii="Times New Roman" w:eastAsia="Calibri" w:hAnsi="Times New Roman" w:cs="Times New Roman"/>
          <w:sz w:val="24"/>
          <w:szCs w:val="24"/>
        </w:rPr>
        <w:t xml:space="preserve"> učenik</w:t>
      </w:r>
      <w:r w:rsidR="00DD7C69">
        <w:rPr>
          <w:rFonts w:ascii="Times New Roman" w:eastAsia="Calibri" w:hAnsi="Times New Roman" w:cs="Times New Roman"/>
          <w:sz w:val="24"/>
          <w:szCs w:val="24"/>
        </w:rPr>
        <w:t>a</w:t>
      </w:r>
      <w:r w:rsidRPr="00F4061D">
        <w:rPr>
          <w:rFonts w:ascii="Times New Roman" w:eastAsia="Calibri" w:hAnsi="Times New Roman" w:cs="Times New Roman"/>
          <w:sz w:val="24"/>
          <w:szCs w:val="24"/>
        </w:rPr>
        <w:t xml:space="preserve"> ima pomoćnika u nastavi kroz projekt Učimo zajedno </w:t>
      </w:r>
      <w:r w:rsidR="007108F0">
        <w:rPr>
          <w:rFonts w:ascii="Times New Roman" w:eastAsia="Calibri" w:hAnsi="Times New Roman" w:cs="Times New Roman"/>
          <w:sz w:val="24"/>
          <w:szCs w:val="24"/>
        </w:rPr>
        <w:t>7</w:t>
      </w:r>
      <w:r w:rsidR="00E77E15">
        <w:rPr>
          <w:rFonts w:ascii="Times New Roman" w:eastAsia="Calibri" w:hAnsi="Times New Roman" w:cs="Times New Roman"/>
          <w:sz w:val="24"/>
          <w:szCs w:val="24"/>
        </w:rPr>
        <w:t xml:space="preserve"> , </w:t>
      </w:r>
      <w:r w:rsidRPr="00F4061D">
        <w:rPr>
          <w:rFonts w:ascii="Times New Roman" w:eastAsia="Calibri" w:hAnsi="Times New Roman" w:cs="Times New Roman"/>
          <w:sz w:val="24"/>
          <w:szCs w:val="24"/>
        </w:rPr>
        <w:t>2 učenika imaju pomoćnika iz pro</w:t>
      </w:r>
      <w:r>
        <w:rPr>
          <w:rFonts w:ascii="Times New Roman" w:eastAsia="Calibri" w:hAnsi="Times New Roman" w:cs="Times New Roman"/>
          <w:sz w:val="24"/>
          <w:szCs w:val="24"/>
        </w:rPr>
        <w:t>jekta udruge Zvono Moja podrška</w:t>
      </w:r>
      <w:r w:rsidR="007108F0">
        <w:rPr>
          <w:rFonts w:ascii="Times New Roman" w:eastAsia="Calibri" w:hAnsi="Times New Roman" w:cs="Times New Roman"/>
          <w:sz w:val="24"/>
          <w:szCs w:val="24"/>
        </w:rPr>
        <w:t xml:space="preserve"> i 1 učenik iz projekta Udruge gluhih i nagluhih OBŽ</w:t>
      </w:r>
      <w:r>
        <w:rPr>
          <w:rFonts w:ascii="Times New Roman" w:eastAsia="Calibri" w:hAnsi="Times New Roman" w:cs="Times New Roman"/>
          <w:sz w:val="24"/>
          <w:szCs w:val="24"/>
        </w:rPr>
        <w:t>.</w:t>
      </w:r>
    </w:p>
    <w:p w14:paraId="12C42424" w14:textId="77777777" w:rsidR="00F4061D" w:rsidRPr="00697AAD" w:rsidRDefault="00F4061D" w:rsidP="00641040">
      <w:pPr>
        <w:jc w:val="both"/>
        <w:rPr>
          <w:rFonts w:ascii="Times New Roman" w:hAnsi="Times New Roman" w:cs="Times New Roman"/>
          <w:b/>
          <w:sz w:val="24"/>
          <w:szCs w:val="24"/>
        </w:rPr>
      </w:pPr>
    </w:p>
    <w:p w14:paraId="379CA55B" w14:textId="77777777" w:rsidR="00697AAD" w:rsidRPr="00697AAD" w:rsidRDefault="00697AAD" w:rsidP="00641040">
      <w:pPr>
        <w:jc w:val="both"/>
        <w:rPr>
          <w:rFonts w:ascii="Times New Roman" w:hAnsi="Times New Roman" w:cs="Times New Roman"/>
          <w:b/>
          <w:sz w:val="24"/>
          <w:szCs w:val="24"/>
        </w:rPr>
      </w:pPr>
    </w:p>
    <w:p w14:paraId="082C48EB" w14:textId="77777777" w:rsidR="00697AAD" w:rsidRDefault="00697AAD" w:rsidP="00697AAD">
      <w:pPr>
        <w:jc w:val="both"/>
        <w:rPr>
          <w:b/>
        </w:rPr>
      </w:pPr>
    </w:p>
    <w:p w14:paraId="2677290C" w14:textId="77777777" w:rsidR="00697AAD" w:rsidRDefault="00697AAD" w:rsidP="00697AAD">
      <w:pPr>
        <w:jc w:val="both"/>
        <w:rPr>
          <w:b/>
        </w:rPr>
      </w:pPr>
    </w:p>
    <w:p w14:paraId="084BA489" w14:textId="77777777" w:rsidR="003C1346" w:rsidRPr="0012637F" w:rsidRDefault="003C1346" w:rsidP="0012637F">
      <w:pPr>
        <w:jc w:val="both"/>
        <w:rPr>
          <w:rFonts w:ascii="Times New Roman" w:hAnsi="Times New Roman" w:cs="Times New Roman"/>
          <w:b/>
        </w:rPr>
      </w:pPr>
      <w:r w:rsidRPr="0012637F">
        <w:rPr>
          <w:rFonts w:ascii="Times New Roman" w:hAnsi="Times New Roman" w:cs="Times New Roman"/>
          <w:b/>
        </w:rPr>
        <w:t>TJEDNI I GODIŠNJI BROJ SATI PO RAZREDIMA I OBLICIMA ODGOJNO-OBRAZOVNOG RADA</w:t>
      </w:r>
    </w:p>
    <w:p w14:paraId="249BF8C6" w14:textId="77777777" w:rsidR="00E14378" w:rsidRDefault="00E14378" w:rsidP="00E14378">
      <w:pPr>
        <w:jc w:val="both"/>
        <w:rPr>
          <w:b/>
        </w:rPr>
      </w:pPr>
    </w:p>
    <w:p w14:paraId="3AF7F6F9" w14:textId="77777777" w:rsidR="00E14378" w:rsidRPr="00E14378" w:rsidRDefault="00E14378" w:rsidP="00B01591">
      <w:pPr>
        <w:pStyle w:val="Odlomakpopisa"/>
        <w:numPr>
          <w:ilvl w:val="1"/>
          <w:numId w:val="16"/>
        </w:numPr>
        <w:jc w:val="both"/>
        <w:rPr>
          <w:b/>
        </w:rPr>
      </w:pPr>
      <w:r w:rsidRPr="00E14378">
        <w:rPr>
          <w:b/>
        </w:rPr>
        <w:t>Tjedni i godišnji fond sati po nastavnim predmetima i razredima (redovita nastava)</w:t>
      </w:r>
    </w:p>
    <w:p w14:paraId="0EF46479" w14:textId="77777777" w:rsidR="00E14378" w:rsidRDefault="00E14378" w:rsidP="00E14378">
      <w:pPr>
        <w:jc w:val="both"/>
        <w:rPr>
          <w:b/>
        </w:rPr>
      </w:pPr>
    </w:p>
    <w:p w14:paraId="3AB58C42" w14:textId="77777777" w:rsidR="00E14378" w:rsidRDefault="00E14378" w:rsidP="00E14378">
      <w:pPr>
        <w:jc w:val="both"/>
        <w:rPr>
          <w: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730"/>
        <w:gridCol w:w="729"/>
        <w:gridCol w:w="729"/>
        <w:gridCol w:w="729"/>
        <w:gridCol w:w="729"/>
        <w:gridCol w:w="729"/>
        <w:gridCol w:w="729"/>
        <w:gridCol w:w="729"/>
        <w:gridCol w:w="1006"/>
        <w:gridCol w:w="1098"/>
      </w:tblGrid>
      <w:tr w:rsidR="00E14378" w:rsidRPr="005138C4" w14:paraId="0835A51A" w14:textId="77777777" w:rsidTr="00A2589A">
        <w:tc>
          <w:tcPr>
            <w:tcW w:w="1349"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5FE53EE"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5833" w:type="dxa"/>
            <w:gridSpan w:val="8"/>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24B6BE"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A2227E5"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Tjedni fond sati po razredu</w:t>
            </w:r>
          </w:p>
        </w:tc>
        <w:tc>
          <w:tcPr>
            <w:tcW w:w="1098"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8C1CF52"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Godišnji fond sati</w:t>
            </w:r>
          </w:p>
        </w:tc>
      </w:tr>
      <w:tr w:rsidR="00E14378" w:rsidRPr="005138C4" w14:paraId="2D5F439F" w14:textId="77777777" w:rsidTr="00A2589A">
        <w:tc>
          <w:tcPr>
            <w:tcW w:w="1349" w:type="dxa"/>
            <w:vMerge/>
            <w:tcBorders>
              <w:top w:val="single" w:sz="4" w:space="0" w:color="auto"/>
              <w:left w:val="single" w:sz="4" w:space="0" w:color="auto"/>
              <w:bottom w:val="single" w:sz="4" w:space="0" w:color="auto"/>
              <w:right w:val="single" w:sz="4" w:space="0" w:color="auto"/>
            </w:tcBorders>
            <w:vAlign w:val="center"/>
            <w:hideMark/>
          </w:tcPr>
          <w:p w14:paraId="4EA9BA15" w14:textId="77777777" w:rsidR="00E14378" w:rsidRPr="005138C4" w:rsidRDefault="00E14378" w:rsidP="00A2589A">
            <w:pPr>
              <w:spacing w:line="276" w:lineRule="auto"/>
              <w:rPr>
                <w:rFonts w:ascii="Times New Roman" w:hAnsi="Times New Roman" w:cs="Times New Roman"/>
                <w:b/>
                <w:sz w:val="24"/>
                <w:szCs w:val="24"/>
              </w:rPr>
            </w:pPr>
          </w:p>
        </w:tc>
        <w:tc>
          <w:tcPr>
            <w:tcW w:w="730" w:type="dxa"/>
            <w:tcBorders>
              <w:top w:val="single" w:sz="4" w:space="0" w:color="auto"/>
              <w:left w:val="single" w:sz="4" w:space="0" w:color="auto"/>
              <w:bottom w:val="single" w:sz="4" w:space="0" w:color="auto"/>
              <w:right w:val="single" w:sz="4" w:space="0" w:color="auto"/>
            </w:tcBorders>
            <w:vAlign w:val="center"/>
            <w:hideMark/>
          </w:tcPr>
          <w:p w14:paraId="233E46A7"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w:t>
            </w:r>
          </w:p>
        </w:tc>
        <w:tc>
          <w:tcPr>
            <w:tcW w:w="729" w:type="dxa"/>
            <w:tcBorders>
              <w:top w:val="single" w:sz="4" w:space="0" w:color="auto"/>
              <w:left w:val="single" w:sz="4" w:space="0" w:color="auto"/>
              <w:bottom w:val="single" w:sz="4" w:space="0" w:color="auto"/>
              <w:right w:val="single" w:sz="4" w:space="0" w:color="auto"/>
            </w:tcBorders>
            <w:vAlign w:val="center"/>
            <w:hideMark/>
          </w:tcPr>
          <w:p w14:paraId="2AD5A35C"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w:t>
            </w:r>
          </w:p>
        </w:tc>
        <w:tc>
          <w:tcPr>
            <w:tcW w:w="729" w:type="dxa"/>
            <w:tcBorders>
              <w:top w:val="single" w:sz="4" w:space="0" w:color="auto"/>
              <w:left w:val="single" w:sz="4" w:space="0" w:color="auto"/>
              <w:bottom w:val="single" w:sz="4" w:space="0" w:color="auto"/>
              <w:right w:val="single" w:sz="4" w:space="0" w:color="auto"/>
            </w:tcBorders>
            <w:vAlign w:val="center"/>
            <w:hideMark/>
          </w:tcPr>
          <w:p w14:paraId="5E26EE8C"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w:t>
            </w:r>
          </w:p>
        </w:tc>
        <w:tc>
          <w:tcPr>
            <w:tcW w:w="729" w:type="dxa"/>
            <w:tcBorders>
              <w:top w:val="single" w:sz="4" w:space="0" w:color="auto"/>
              <w:left w:val="single" w:sz="4" w:space="0" w:color="auto"/>
              <w:bottom w:val="single" w:sz="4" w:space="0" w:color="auto"/>
              <w:right w:val="single" w:sz="4" w:space="0" w:color="auto"/>
            </w:tcBorders>
            <w:vAlign w:val="center"/>
            <w:hideMark/>
          </w:tcPr>
          <w:p w14:paraId="0466AA96"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4.</w:t>
            </w:r>
          </w:p>
        </w:tc>
        <w:tc>
          <w:tcPr>
            <w:tcW w:w="729" w:type="dxa"/>
            <w:tcBorders>
              <w:top w:val="single" w:sz="4" w:space="0" w:color="auto"/>
              <w:left w:val="single" w:sz="4" w:space="0" w:color="auto"/>
              <w:bottom w:val="single" w:sz="4" w:space="0" w:color="auto"/>
              <w:right w:val="single" w:sz="4" w:space="0" w:color="auto"/>
            </w:tcBorders>
            <w:vAlign w:val="center"/>
            <w:hideMark/>
          </w:tcPr>
          <w:p w14:paraId="69DDA70A"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w:t>
            </w:r>
          </w:p>
        </w:tc>
        <w:tc>
          <w:tcPr>
            <w:tcW w:w="729" w:type="dxa"/>
            <w:tcBorders>
              <w:top w:val="single" w:sz="4" w:space="0" w:color="auto"/>
              <w:left w:val="single" w:sz="4" w:space="0" w:color="auto"/>
              <w:bottom w:val="single" w:sz="4" w:space="0" w:color="auto"/>
              <w:right w:val="single" w:sz="4" w:space="0" w:color="auto"/>
            </w:tcBorders>
            <w:vAlign w:val="center"/>
            <w:hideMark/>
          </w:tcPr>
          <w:p w14:paraId="4212A139"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6.</w:t>
            </w:r>
          </w:p>
        </w:tc>
        <w:tc>
          <w:tcPr>
            <w:tcW w:w="729" w:type="dxa"/>
            <w:tcBorders>
              <w:top w:val="nil"/>
              <w:left w:val="single" w:sz="4" w:space="0" w:color="auto"/>
              <w:bottom w:val="single" w:sz="4" w:space="0" w:color="auto"/>
              <w:right w:val="single" w:sz="4" w:space="0" w:color="auto"/>
            </w:tcBorders>
            <w:vAlign w:val="center"/>
            <w:hideMark/>
          </w:tcPr>
          <w:p w14:paraId="45A52DC9"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w:t>
            </w:r>
          </w:p>
        </w:tc>
        <w:tc>
          <w:tcPr>
            <w:tcW w:w="729" w:type="dxa"/>
            <w:tcBorders>
              <w:top w:val="nil"/>
              <w:left w:val="single" w:sz="4" w:space="0" w:color="auto"/>
              <w:bottom w:val="single" w:sz="4" w:space="0" w:color="auto"/>
              <w:right w:val="single" w:sz="4" w:space="0" w:color="auto"/>
            </w:tcBorders>
            <w:vAlign w:val="center"/>
            <w:hideMark/>
          </w:tcPr>
          <w:p w14:paraId="512A0512"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8.</w:t>
            </w: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7332107B" w14:textId="77777777" w:rsidR="00E14378" w:rsidRPr="005138C4" w:rsidRDefault="00E14378" w:rsidP="00A2589A">
            <w:pPr>
              <w:spacing w:line="276" w:lineRule="auto"/>
              <w:rPr>
                <w:rFonts w:ascii="Times New Roman" w:hAnsi="Times New Roman" w:cs="Times New Roman"/>
                <w:b/>
                <w:sz w:val="24"/>
                <w:szCs w:val="24"/>
              </w:rPr>
            </w:pPr>
          </w:p>
        </w:tc>
        <w:tc>
          <w:tcPr>
            <w:tcW w:w="1098" w:type="dxa"/>
            <w:vMerge/>
            <w:tcBorders>
              <w:top w:val="single" w:sz="4" w:space="0" w:color="auto"/>
              <w:left w:val="single" w:sz="4" w:space="0" w:color="auto"/>
              <w:bottom w:val="single" w:sz="4" w:space="0" w:color="auto"/>
              <w:right w:val="single" w:sz="4" w:space="0" w:color="auto"/>
            </w:tcBorders>
            <w:vAlign w:val="center"/>
            <w:hideMark/>
          </w:tcPr>
          <w:p w14:paraId="5D98A3F1" w14:textId="77777777" w:rsidR="00E14378" w:rsidRPr="005138C4" w:rsidRDefault="00E14378" w:rsidP="00A2589A">
            <w:pPr>
              <w:spacing w:line="276" w:lineRule="auto"/>
              <w:rPr>
                <w:rFonts w:ascii="Times New Roman" w:hAnsi="Times New Roman" w:cs="Times New Roman"/>
                <w:b/>
                <w:sz w:val="24"/>
                <w:szCs w:val="24"/>
              </w:rPr>
            </w:pPr>
          </w:p>
        </w:tc>
      </w:tr>
      <w:tr w:rsidR="00E14378" w:rsidRPr="00F26980" w14:paraId="1F2A86E7"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3C38452D"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730" w:type="dxa"/>
            <w:tcBorders>
              <w:top w:val="single" w:sz="4" w:space="0" w:color="auto"/>
              <w:left w:val="single" w:sz="4" w:space="0" w:color="auto"/>
              <w:bottom w:val="single" w:sz="4" w:space="0" w:color="auto"/>
              <w:right w:val="single" w:sz="4" w:space="0" w:color="auto"/>
            </w:tcBorders>
            <w:vAlign w:val="center"/>
            <w:hideMark/>
          </w:tcPr>
          <w:p w14:paraId="666ECFF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40F4C08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(15)</w:t>
            </w:r>
          </w:p>
        </w:tc>
        <w:tc>
          <w:tcPr>
            <w:tcW w:w="729" w:type="dxa"/>
            <w:tcBorders>
              <w:top w:val="single" w:sz="4" w:space="0" w:color="auto"/>
              <w:left w:val="single" w:sz="4" w:space="0" w:color="auto"/>
              <w:bottom w:val="single" w:sz="4" w:space="0" w:color="auto"/>
              <w:right w:val="single" w:sz="4" w:space="0" w:color="auto"/>
            </w:tcBorders>
            <w:vAlign w:val="center"/>
            <w:hideMark/>
          </w:tcPr>
          <w:p w14:paraId="703B8F8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5A5430B0"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3F46ED">
              <w:rPr>
                <w:rFonts w:ascii="Times New Roman" w:hAnsi="Times New Roman" w:cs="Times New Roman"/>
                <w:sz w:val="20"/>
                <w:szCs w:val="20"/>
              </w:rPr>
              <w:t>15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A56BAB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3E86540A" w14:textId="608A0295"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5550E3">
              <w:rPr>
                <w:rFonts w:ascii="Times New Roman" w:hAnsi="Times New Roman" w:cs="Times New Roman"/>
                <w:sz w:val="20"/>
                <w:szCs w:val="20"/>
              </w:rPr>
              <w:t>15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45CFFF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1880ADF8" w14:textId="57A54563"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5550E3">
              <w:rPr>
                <w:rFonts w:ascii="Times New Roman" w:hAnsi="Times New Roman" w:cs="Times New Roman"/>
                <w:sz w:val="20"/>
                <w:szCs w:val="20"/>
              </w:rPr>
              <w:t>20</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C1B8CA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49313487"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BC513E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5</w:t>
            </w:r>
          </w:p>
          <w:p w14:paraId="4303E64B" w14:textId="15ABB46C"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683A0D">
              <w:rPr>
                <w:rFonts w:ascii="Times New Roman" w:hAnsi="Times New Roman" w:cs="Times New Roman"/>
                <w:sz w:val="20"/>
                <w:szCs w:val="20"/>
              </w:rPr>
              <w:t>1</w:t>
            </w:r>
            <w:r w:rsidR="005550E3">
              <w:rPr>
                <w:rFonts w:ascii="Times New Roman" w:hAnsi="Times New Roman" w:cs="Times New Roman"/>
                <w:sz w:val="20"/>
                <w:szCs w:val="20"/>
              </w:rPr>
              <w:t>5</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F2CE38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6FACC379" w14:textId="1C2AE726"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B6F55F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6B06ADE2" w14:textId="0F6C05BC"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3D8C1C99" w14:textId="641445A4" w:rsidR="00E14378" w:rsidRPr="00F26980" w:rsidRDefault="00594E83"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11</w:t>
            </w:r>
            <w:r w:rsidR="009C75A0">
              <w:rPr>
                <w:rFonts w:ascii="Times New Roman" w:hAnsi="Times New Roman" w:cs="Times New Roman"/>
                <w:b/>
                <w:sz w:val="20"/>
                <w:szCs w:val="20"/>
              </w:rPr>
              <w:t>9</w:t>
            </w:r>
          </w:p>
        </w:tc>
        <w:tc>
          <w:tcPr>
            <w:tcW w:w="1098" w:type="dxa"/>
            <w:tcBorders>
              <w:top w:val="single" w:sz="4" w:space="0" w:color="auto"/>
              <w:left w:val="single" w:sz="4" w:space="0" w:color="auto"/>
              <w:bottom w:val="single" w:sz="4" w:space="0" w:color="auto"/>
              <w:right w:val="single" w:sz="4" w:space="0" w:color="auto"/>
            </w:tcBorders>
            <w:vAlign w:val="center"/>
          </w:tcPr>
          <w:p w14:paraId="4E6036D3" w14:textId="4BD44A5E" w:rsidR="00E14378" w:rsidRPr="00F26980" w:rsidRDefault="006D3F22"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41</w:t>
            </w:r>
            <w:r w:rsidR="009C75A0">
              <w:rPr>
                <w:rFonts w:ascii="Times New Roman" w:hAnsi="Times New Roman" w:cs="Times New Roman"/>
                <w:b/>
                <w:sz w:val="20"/>
                <w:szCs w:val="20"/>
              </w:rPr>
              <w:t>65</w:t>
            </w:r>
          </w:p>
        </w:tc>
      </w:tr>
      <w:tr w:rsidR="00E14378" w:rsidRPr="00F26980" w14:paraId="18F5F53C"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635CAAE0"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730" w:type="dxa"/>
            <w:tcBorders>
              <w:top w:val="single" w:sz="4" w:space="0" w:color="auto"/>
              <w:left w:val="single" w:sz="4" w:space="0" w:color="auto"/>
              <w:bottom w:val="single" w:sz="4" w:space="0" w:color="auto"/>
              <w:right w:val="single" w:sz="4" w:space="0" w:color="auto"/>
            </w:tcBorders>
            <w:vAlign w:val="center"/>
            <w:hideMark/>
          </w:tcPr>
          <w:p w14:paraId="1690F72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14:paraId="1E5E1183"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0C7B0E" w14:textId="5DC1E3A9"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16DB0CD" w14:textId="61F0B919"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C3E6D60"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DC5CA6B" w14:textId="5359551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4351993" w14:textId="5342FAAF"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B8AC5A0" w14:textId="202892E8"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C203047" w14:textId="77777777" w:rsidR="00E14378" w:rsidRPr="00F26980" w:rsidRDefault="005C5635"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1098" w:type="dxa"/>
            <w:tcBorders>
              <w:top w:val="single" w:sz="4" w:space="0" w:color="auto"/>
              <w:left w:val="single" w:sz="4" w:space="0" w:color="auto"/>
              <w:bottom w:val="single" w:sz="4" w:space="0" w:color="auto"/>
              <w:right w:val="single" w:sz="4" w:space="0" w:color="auto"/>
            </w:tcBorders>
            <w:vAlign w:val="center"/>
          </w:tcPr>
          <w:p w14:paraId="133C999E"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875</w:t>
            </w:r>
          </w:p>
        </w:tc>
      </w:tr>
      <w:tr w:rsidR="00E14378" w:rsidRPr="00F26980" w14:paraId="51C1AEB7"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36AB9C69"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730" w:type="dxa"/>
            <w:tcBorders>
              <w:top w:val="single" w:sz="4" w:space="0" w:color="auto"/>
              <w:left w:val="single" w:sz="4" w:space="0" w:color="auto"/>
              <w:bottom w:val="single" w:sz="4" w:space="0" w:color="auto"/>
              <w:right w:val="single" w:sz="4" w:space="0" w:color="auto"/>
            </w:tcBorders>
            <w:vAlign w:val="center"/>
          </w:tcPr>
          <w:p w14:paraId="1E55368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1(3)</w:t>
            </w:r>
          </w:p>
        </w:tc>
        <w:tc>
          <w:tcPr>
            <w:tcW w:w="729" w:type="dxa"/>
            <w:tcBorders>
              <w:top w:val="single" w:sz="4" w:space="0" w:color="auto"/>
              <w:left w:val="single" w:sz="4" w:space="0" w:color="auto"/>
              <w:bottom w:val="single" w:sz="4" w:space="0" w:color="auto"/>
              <w:right w:val="single" w:sz="4" w:space="0" w:color="auto"/>
            </w:tcBorders>
            <w:vAlign w:val="center"/>
          </w:tcPr>
          <w:p w14:paraId="2D18B34B"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E5030E1" w14:textId="43D0084F"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84C6772" w14:textId="0F828433"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4787370"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1B7EE96" w14:textId="42EF172F"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5B248E1" w14:textId="1E401A0F"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500422E" w14:textId="2AF88728"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2AFCDB24" w14:textId="77777777" w:rsidR="00E14378" w:rsidRPr="00F26980" w:rsidRDefault="005C5635"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25</w:t>
            </w:r>
          </w:p>
        </w:tc>
        <w:tc>
          <w:tcPr>
            <w:tcW w:w="1098" w:type="dxa"/>
            <w:tcBorders>
              <w:top w:val="single" w:sz="4" w:space="0" w:color="auto"/>
              <w:left w:val="single" w:sz="4" w:space="0" w:color="auto"/>
              <w:bottom w:val="single" w:sz="4" w:space="0" w:color="auto"/>
              <w:right w:val="single" w:sz="4" w:space="0" w:color="auto"/>
            </w:tcBorders>
            <w:vAlign w:val="center"/>
          </w:tcPr>
          <w:p w14:paraId="647E830B"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875</w:t>
            </w:r>
          </w:p>
        </w:tc>
      </w:tr>
      <w:tr w:rsidR="00E14378" w:rsidRPr="00F26980" w14:paraId="2D6FF040"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4C6FA5DC"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Engleski jezik</w:t>
            </w:r>
          </w:p>
        </w:tc>
        <w:tc>
          <w:tcPr>
            <w:tcW w:w="730" w:type="dxa"/>
            <w:tcBorders>
              <w:top w:val="single" w:sz="4" w:space="0" w:color="auto"/>
              <w:left w:val="single" w:sz="4" w:space="0" w:color="auto"/>
              <w:bottom w:val="single" w:sz="4" w:space="0" w:color="auto"/>
              <w:right w:val="single" w:sz="4" w:space="0" w:color="auto"/>
            </w:tcBorders>
            <w:vAlign w:val="center"/>
          </w:tcPr>
          <w:p w14:paraId="1233511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14:paraId="6C1AAAD5"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3F46ED">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DE15A9C" w14:textId="6BF01B5A"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BA00DA5" w14:textId="7AF019B9"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C57083A" w14:textId="77777777" w:rsidR="00E14378" w:rsidRPr="00F26980" w:rsidRDefault="00E14378" w:rsidP="00CA08D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CA08D7">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53AB43A" w14:textId="1E241AA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550E3">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4AE151A" w14:textId="2560781C"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C04D695" w14:textId="7594653F"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550E3">
              <w:rPr>
                <w:rFonts w:ascii="Times New Roman" w:hAnsi="Times New Roman" w:cs="Times New Roman"/>
                <w:sz w:val="20"/>
                <w:szCs w:val="20"/>
              </w:rPr>
              <w:t>12</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04C1D538" w14:textId="77777777" w:rsidR="00E14378" w:rsidRPr="00F26980" w:rsidRDefault="005C5635"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62</w:t>
            </w:r>
          </w:p>
        </w:tc>
        <w:tc>
          <w:tcPr>
            <w:tcW w:w="1098" w:type="dxa"/>
            <w:tcBorders>
              <w:top w:val="single" w:sz="4" w:space="0" w:color="auto"/>
              <w:left w:val="single" w:sz="4" w:space="0" w:color="auto"/>
              <w:bottom w:val="single" w:sz="4" w:space="0" w:color="auto"/>
              <w:right w:val="single" w:sz="4" w:space="0" w:color="auto"/>
            </w:tcBorders>
            <w:vAlign w:val="center"/>
          </w:tcPr>
          <w:p w14:paraId="00E75E5A"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2170</w:t>
            </w:r>
          </w:p>
        </w:tc>
      </w:tr>
      <w:tr w:rsidR="00E14378" w:rsidRPr="00F26980" w14:paraId="2C451EEA"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15D838A6" w14:textId="77777777" w:rsidR="00E14378" w:rsidRPr="00F26980" w:rsidRDefault="00E14378" w:rsidP="00A2589A">
            <w:pPr>
              <w:spacing w:line="276" w:lineRule="auto"/>
              <w:rPr>
                <w:rFonts w:ascii="Times New Roman" w:hAnsi="Times New Roman" w:cs="Times New Roman"/>
                <w:sz w:val="20"/>
                <w:szCs w:val="20"/>
              </w:rPr>
            </w:pPr>
            <w:r w:rsidRPr="00F26980">
              <w:rPr>
                <w:rFonts w:ascii="Times New Roman" w:hAnsi="Times New Roman" w:cs="Times New Roman"/>
                <w:sz w:val="20"/>
                <w:szCs w:val="20"/>
              </w:rPr>
              <w:t>Matematika</w:t>
            </w:r>
          </w:p>
        </w:tc>
        <w:tc>
          <w:tcPr>
            <w:tcW w:w="730" w:type="dxa"/>
            <w:tcBorders>
              <w:top w:val="single" w:sz="4" w:space="0" w:color="auto"/>
              <w:left w:val="single" w:sz="4" w:space="0" w:color="auto"/>
              <w:bottom w:val="single" w:sz="4" w:space="0" w:color="auto"/>
              <w:right w:val="single" w:sz="4" w:space="0" w:color="auto"/>
            </w:tcBorders>
            <w:vAlign w:val="center"/>
          </w:tcPr>
          <w:p w14:paraId="5177242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5AF2F6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(12)</w:t>
            </w:r>
          </w:p>
        </w:tc>
        <w:tc>
          <w:tcPr>
            <w:tcW w:w="729" w:type="dxa"/>
            <w:tcBorders>
              <w:top w:val="single" w:sz="4" w:space="0" w:color="auto"/>
              <w:left w:val="single" w:sz="4" w:space="0" w:color="auto"/>
              <w:bottom w:val="single" w:sz="4" w:space="0" w:color="auto"/>
              <w:right w:val="single" w:sz="4" w:space="0" w:color="auto"/>
            </w:tcBorders>
            <w:vAlign w:val="center"/>
          </w:tcPr>
          <w:p w14:paraId="4EA6B2CD"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0F134C0A"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3F46ED">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B3A549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2563D6BE" w14:textId="06F5F2FC"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2CBE2A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1301FBA6" w14:textId="72B2B6C5"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E35F3C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3848CD1" w14:textId="77777777" w:rsidR="00E14378" w:rsidRPr="00F26980" w:rsidRDefault="00E14378" w:rsidP="003F46ED">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3F46ED">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542511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F11F111" w14:textId="3B6058F6" w:rsidR="00E14378" w:rsidRPr="00F26980" w:rsidRDefault="003F46ED" w:rsidP="005550E3">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r w:rsidR="005550E3">
              <w:rPr>
                <w:rFonts w:ascii="Times New Roman" w:hAnsi="Times New Roman" w:cs="Times New Roman"/>
                <w:sz w:val="20"/>
                <w:szCs w:val="20"/>
              </w:rPr>
              <w:t>12</w:t>
            </w:r>
            <w:r w:rsidR="00E14378"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4938F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513457E7" w14:textId="0FDBAA18"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B3E75C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4</w:t>
            </w:r>
          </w:p>
          <w:p w14:paraId="78FCC925" w14:textId="003A3351"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02B72823" w14:textId="77777777" w:rsidR="00E14378" w:rsidRPr="00F26980" w:rsidRDefault="00231BD1"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100</w:t>
            </w:r>
          </w:p>
        </w:tc>
        <w:tc>
          <w:tcPr>
            <w:tcW w:w="1098" w:type="dxa"/>
            <w:tcBorders>
              <w:top w:val="single" w:sz="4" w:space="0" w:color="auto"/>
              <w:left w:val="single" w:sz="4" w:space="0" w:color="auto"/>
              <w:bottom w:val="single" w:sz="4" w:space="0" w:color="auto"/>
              <w:right w:val="single" w:sz="4" w:space="0" w:color="auto"/>
            </w:tcBorders>
            <w:vAlign w:val="center"/>
          </w:tcPr>
          <w:p w14:paraId="540264CA"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3500</w:t>
            </w:r>
          </w:p>
        </w:tc>
      </w:tr>
      <w:tr w:rsidR="00E14378" w:rsidRPr="00F26980" w14:paraId="0764BB13" w14:textId="77777777" w:rsidTr="003F46ED">
        <w:tc>
          <w:tcPr>
            <w:tcW w:w="1349" w:type="dxa"/>
            <w:tcBorders>
              <w:top w:val="single" w:sz="4" w:space="0" w:color="auto"/>
              <w:left w:val="single" w:sz="4" w:space="0" w:color="auto"/>
              <w:bottom w:val="single" w:sz="4" w:space="0" w:color="auto"/>
              <w:right w:val="single" w:sz="4" w:space="0" w:color="auto"/>
            </w:tcBorders>
            <w:vAlign w:val="center"/>
            <w:hideMark/>
          </w:tcPr>
          <w:p w14:paraId="4460EC79" w14:textId="77777777" w:rsidR="00E14378" w:rsidRPr="005138C4" w:rsidRDefault="003F46ED"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Priroda i društvo</w:t>
            </w:r>
          </w:p>
        </w:tc>
        <w:tc>
          <w:tcPr>
            <w:tcW w:w="730" w:type="dxa"/>
            <w:tcBorders>
              <w:top w:val="single" w:sz="4" w:space="0" w:color="auto"/>
              <w:left w:val="single" w:sz="4" w:space="0" w:color="auto"/>
              <w:bottom w:val="single" w:sz="4" w:space="0" w:color="auto"/>
              <w:right w:val="single" w:sz="4" w:space="0" w:color="auto"/>
            </w:tcBorders>
            <w:vAlign w:val="center"/>
          </w:tcPr>
          <w:p w14:paraId="36FCB567"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2(6)</w:t>
            </w:r>
          </w:p>
        </w:tc>
        <w:tc>
          <w:tcPr>
            <w:tcW w:w="729" w:type="dxa"/>
            <w:tcBorders>
              <w:top w:val="single" w:sz="4" w:space="0" w:color="auto"/>
              <w:left w:val="single" w:sz="4" w:space="0" w:color="auto"/>
              <w:bottom w:val="single" w:sz="4" w:space="0" w:color="auto"/>
              <w:right w:val="single" w:sz="4" w:space="0" w:color="auto"/>
            </w:tcBorders>
            <w:vAlign w:val="center"/>
          </w:tcPr>
          <w:p w14:paraId="1BC8EEDC" w14:textId="77777777" w:rsidR="00E14378" w:rsidRPr="00F26980" w:rsidRDefault="00E14378" w:rsidP="009025FC">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9025FC">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7ACA76C" w14:textId="10A44DF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ABC2940" w14:textId="45018DC0"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550E3">
              <w:rPr>
                <w:rFonts w:ascii="Times New Roman" w:hAnsi="Times New Roman" w:cs="Times New Roman"/>
                <w:sz w:val="20"/>
                <w:szCs w:val="20"/>
              </w:rPr>
              <w:t>12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D6B5426" w14:textId="77777777" w:rsidR="00E14378" w:rsidRPr="00F26980" w:rsidRDefault="003F46ED" w:rsidP="00A2589A">
            <w:pPr>
              <w:spacing w:line="276" w:lineRule="auto"/>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6F1F96E" w14:textId="77777777" w:rsidR="00E14378"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7540E0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4F8E3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61F074D" w14:textId="0E00DE41" w:rsidR="00E14378" w:rsidRPr="00F26980" w:rsidRDefault="009C75A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30</w:t>
            </w:r>
          </w:p>
        </w:tc>
        <w:tc>
          <w:tcPr>
            <w:tcW w:w="1098" w:type="dxa"/>
            <w:tcBorders>
              <w:top w:val="single" w:sz="4" w:space="0" w:color="auto"/>
              <w:left w:val="single" w:sz="4" w:space="0" w:color="auto"/>
              <w:bottom w:val="single" w:sz="4" w:space="0" w:color="auto"/>
              <w:right w:val="single" w:sz="4" w:space="0" w:color="auto"/>
            </w:tcBorders>
            <w:vAlign w:val="center"/>
          </w:tcPr>
          <w:p w14:paraId="65FC6E00" w14:textId="5C5E9F91" w:rsidR="00E14378" w:rsidRPr="00F26980" w:rsidRDefault="006D3F22"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w:t>
            </w:r>
            <w:r w:rsidR="009C75A0">
              <w:rPr>
                <w:rFonts w:ascii="Times New Roman" w:hAnsi="Times New Roman" w:cs="Times New Roman"/>
                <w:b/>
                <w:sz w:val="20"/>
                <w:szCs w:val="20"/>
              </w:rPr>
              <w:t>50</w:t>
            </w:r>
          </w:p>
        </w:tc>
      </w:tr>
      <w:tr w:rsidR="003F46ED" w:rsidRPr="00F26980" w14:paraId="106A6BAC" w14:textId="77777777" w:rsidTr="003F46ED">
        <w:tc>
          <w:tcPr>
            <w:tcW w:w="1349" w:type="dxa"/>
            <w:tcBorders>
              <w:top w:val="single" w:sz="4" w:space="0" w:color="auto"/>
              <w:left w:val="single" w:sz="4" w:space="0" w:color="auto"/>
              <w:bottom w:val="single" w:sz="4" w:space="0" w:color="auto"/>
              <w:right w:val="single" w:sz="4" w:space="0" w:color="auto"/>
            </w:tcBorders>
            <w:vAlign w:val="center"/>
          </w:tcPr>
          <w:p w14:paraId="500362E4" w14:textId="77777777" w:rsidR="003F46ED" w:rsidRDefault="003F46ED" w:rsidP="00A2589A">
            <w:pPr>
              <w:spacing w:line="276" w:lineRule="auto"/>
              <w:jc w:val="center"/>
              <w:rPr>
                <w:rFonts w:ascii="Times New Roman" w:hAnsi="Times New Roman" w:cs="Times New Roman"/>
                <w:sz w:val="24"/>
                <w:szCs w:val="24"/>
              </w:rPr>
            </w:pPr>
            <w:r>
              <w:rPr>
                <w:rFonts w:ascii="Times New Roman" w:hAnsi="Times New Roman" w:cs="Times New Roman"/>
                <w:sz w:val="24"/>
                <w:szCs w:val="24"/>
              </w:rPr>
              <w:t>Priroda</w:t>
            </w:r>
          </w:p>
        </w:tc>
        <w:tc>
          <w:tcPr>
            <w:tcW w:w="730" w:type="dxa"/>
            <w:tcBorders>
              <w:top w:val="single" w:sz="4" w:space="0" w:color="auto"/>
              <w:left w:val="single" w:sz="4" w:space="0" w:color="auto"/>
              <w:bottom w:val="single" w:sz="4" w:space="0" w:color="auto"/>
              <w:right w:val="single" w:sz="4" w:space="0" w:color="auto"/>
            </w:tcBorders>
            <w:vAlign w:val="center"/>
          </w:tcPr>
          <w:p w14:paraId="4228F9DA"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00AB16C"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97E1433"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65C5EED"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756FC5A" w14:textId="77777777" w:rsidR="003F46ED" w:rsidRPr="00F26980" w:rsidRDefault="003F46ED" w:rsidP="00A2589A">
            <w:pPr>
              <w:spacing w:line="276" w:lineRule="auto"/>
              <w:rPr>
                <w:rFonts w:ascii="Times New Roman" w:hAnsi="Times New Roman" w:cs="Times New Roman"/>
                <w:sz w:val="20"/>
                <w:szCs w:val="20"/>
              </w:rPr>
            </w:pPr>
            <w:r>
              <w:rPr>
                <w:rFonts w:ascii="Times New Roman" w:hAnsi="Times New Roman" w:cs="Times New Roman"/>
                <w:sz w:val="20"/>
                <w:szCs w:val="20"/>
              </w:rPr>
              <w:t>1,5 (4,5)</w:t>
            </w:r>
          </w:p>
        </w:tc>
        <w:tc>
          <w:tcPr>
            <w:tcW w:w="729" w:type="dxa"/>
            <w:tcBorders>
              <w:top w:val="single" w:sz="4" w:space="0" w:color="auto"/>
              <w:left w:val="single" w:sz="4" w:space="0" w:color="auto"/>
              <w:bottom w:val="single" w:sz="4" w:space="0" w:color="auto"/>
              <w:right w:val="single" w:sz="4" w:space="0" w:color="auto"/>
            </w:tcBorders>
            <w:vAlign w:val="center"/>
          </w:tcPr>
          <w:p w14:paraId="640E88D7" w14:textId="42E8CD13" w:rsidR="003F46ED" w:rsidRPr="00F26980" w:rsidRDefault="003F46ED" w:rsidP="005550E3">
            <w:pPr>
              <w:spacing w:line="276" w:lineRule="auto"/>
              <w:jc w:val="center"/>
              <w:rPr>
                <w:rFonts w:ascii="Times New Roman" w:hAnsi="Times New Roman" w:cs="Times New Roman"/>
                <w:sz w:val="20"/>
                <w:szCs w:val="20"/>
              </w:rPr>
            </w:pPr>
            <w:r>
              <w:rPr>
                <w:rFonts w:ascii="Times New Roman" w:hAnsi="Times New Roman" w:cs="Times New Roman"/>
                <w:sz w:val="20"/>
                <w:szCs w:val="20"/>
              </w:rPr>
              <w:t>2 (</w:t>
            </w:r>
            <w:r w:rsidR="005550E3">
              <w:rPr>
                <w:rFonts w:ascii="Times New Roman" w:hAnsi="Times New Roman" w:cs="Times New Roman"/>
                <w:sz w:val="20"/>
                <w:szCs w:val="20"/>
              </w:rPr>
              <w:t>6</w:t>
            </w: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FD26182"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2B06DF1" w14:textId="77777777" w:rsidR="003F46ED" w:rsidRPr="00F26980" w:rsidRDefault="003F46E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0B200488" w14:textId="3646BAD1" w:rsidR="003F46ED" w:rsidRPr="00F26980" w:rsidRDefault="009C75A0"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10,5</w:t>
            </w:r>
          </w:p>
        </w:tc>
        <w:tc>
          <w:tcPr>
            <w:tcW w:w="1098" w:type="dxa"/>
            <w:tcBorders>
              <w:top w:val="single" w:sz="4" w:space="0" w:color="auto"/>
              <w:left w:val="single" w:sz="4" w:space="0" w:color="auto"/>
              <w:bottom w:val="single" w:sz="4" w:space="0" w:color="auto"/>
              <w:right w:val="single" w:sz="4" w:space="0" w:color="auto"/>
            </w:tcBorders>
            <w:vAlign w:val="center"/>
          </w:tcPr>
          <w:p w14:paraId="3241723C" w14:textId="494B37D4" w:rsidR="003F46ED" w:rsidRPr="00F26980" w:rsidRDefault="009C75A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367</w:t>
            </w:r>
            <w:r w:rsidR="006D3F22">
              <w:rPr>
                <w:rFonts w:ascii="Times New Roman" w:hAnsi="Times New Roman" w:cs="Times New Roman"/>
                <w:b/>
                <w:sz w:val="20"/>
                <w:szCs w:val="20"/>
              </w:rPr>
              <w:t>,5</w:t>
            </w:r>
          </w:p>
        </w:tc>
      </w:tr>
      <w:tr w:rsidR="00E14378" w:rsidRPr="00F26980" w14:paraId="36A09E4A"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7AEBEE82"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Biologija</w:t>
            </w:r>
          </w:p>
        </w:tc>
        <w:tc>
          <w:tcPr>
            <w:tcW w:w="730" w:type="dxa"/>
            <w:tcBorders>
              <w:top w:val="single" w:sz="4" w:space="0" w:color="auto"/>
              <w:left w:val="single" w:sz="4" w:space="0" w:color="auto"/>
              <w:bottom w:val="single" w:sz="4" w:space="0" w:color="auto"/>
              <w:right w:val="single" w:sz="4" w:space="0" w:color="auto"/>
            </w:tcBorders>
            <w:vAlign w:val="center"/>
            <w:hideMark/>
          </w:tcPr>
          <w:p w14:paraId="6C47E01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3A8C1B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C35785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DC72599"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366EE9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610828C"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72BCC61" w14:textId="5375D7FD"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3B794BC9" w14:textId="5418E6B0"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756B420A" w14:textId="243B10D3" w:rsidR="00E14378" w:rsidRPr="00F26980" w:rsidRDefault="005D32D0"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w:t>
            </w:r>
            <w:r w:rsidR="009C75A0">
              <w:rPr>
                <w:rFonts w:ascii="Times New Roman" w:hAnsi="Times New Roman" w:cs="Times New Roman"/>
                <w:b/>
                <w:sz w:val="20"/>
                <w:szCs w:val="20"/>
              </w:rPr>
              <w:t>2</w:t>
            </w:r>
          </w:p>
        </w:tc>
        <w:tc>
          <w:tcPr>
            <w:tcW w:w="1098" w:type="dxa"/>
            <w:tcBorders>
              <w:top w:val="single" w:sz="4" w:space="0" w:color="auto"/>
              <w:left w:val="single" w:sz="4" w:space="0" w:color="auto"/>
              <w:bottom w:val="single" w:sz="4" w:space="0" w:color="auto"/>
              <w:right w:val="single" w:sz="4" w:space="0" w:color="auto"/>
            </w:tcBorders>
            <w:vAlign w:val="center"/>
          </w:tcPr>
          <w:p w14:paraId="4CEA2223" w14:textId="0E38FEA0" w:rsidR="00E14378" w:rsidRPr="00F26980" w:rsidRDefault="006D3F22"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w:t>
            </w:r>
            <w:r w:rsidR="009C75A0">
              <w:rPr>
                <w:rFonts w:ascii="Times New Roman" w:hAnsi="Times New Roman" w:cs="Times New Roman"/>
                <w:b/>
                <w:sz w:val="20"/>
                <w:szCs w:val="20"/>
              </w:rPr>
              <w:t>2</w:t>
            </w:r>
            <w:r>
              <w:rPr>
                <w:rFonts w:ascii="Times New Roman" w:hAnsi="Times New Roman" w:cs="Times New Roman"/>
                <w:b/>
                <w:sz w:val="20"/>
                <w:szCs w:val="20"/>
              </w:rPr>
              <w:t>0</w:t>
            </w:r>
          </w:p>
        </w:tc>
      </w:tr>
      <w:tr w:rsidR="00E14378" w:rsidRPr="00F26980" w14:paraId="345BCE89"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249E8F98"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Kemija</w:t>
            </w:r>
          </w:p>
        </w:tc>
        <w:tc>
          <w:tcPr>
            <w:tcW w:w="730" w:type="dxa"/>
            <w:tcBorders>
              <w:top w:val="single" w:sz="4" w:space="0" w:color="auto"/>
              <w:left w:val="single" w:sz="4" w:space="0" w:color="auto"/>
              <w:bottom w:val="single" w:sz="4" w:space="0" w:color="auto"/>
              <w:right w:val="single" w:sz="4" w:space="0" w:color="auto"/>
            </w:tcBorders>
            <w:vAlign w:val="center"/>
            <w:hideMark/>
          </w:tcPr>
          <w:p w14:paraId="2B35B766"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DEBDF2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3ABAB77F"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0D0293D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835230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26E8AE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B419014" w14:textId="779EE878"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D675D77" w14:textId="4EA54A2E"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4193629D" w14:textId="28C246BC" w:rsidR="00E14378" w:rsidRPr="00F26980" w:rsidRDefault="005D32D0"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w:t>
            </w:r>
            <w:r w:rsidR="009C75A0">
              <w:rPr>
                <w:rFonts w:ascii="Times New Roman" w:hAnsi="Times New Roman" w:cs="Times New Roman"/>
                <w:b/>
                <w:sz w:val="20"/>
                <w:szCs w:val="20"/>
              </w:rPr>
              <w:t>2</w:t>
            </w:r>
          </w:p>
        </w:tc>
        <w:tc>
          <w:tcPr>
            <w:tcW w:w="1098" w:type="dxa"/>
            <w:tcBorders>
              <w:top w:val="single" w:sz="4" w:space="0" w:color="auto"/>
              <w:left w:val="single" w:sz="4" w:space="0" w:color="auto"/>
              <w:bottom w:val="single" w:sz="4" w:space="0" w:color="auto"/>
              <w:right w:val="single" w:sz="4" w:space="0" w:color="auto"/>
            </w:tcBorders>
            <w:vAlign w:val="center"/>
          </w:tcPr>
          <w:p w14:paraId="1FF739DC" w14:textId="2A9ADEE9" w:rsidR="00E14378" w:rsidRPr="00F26980" w:rsidRDefault="006D3F22"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w:t>
            </w:r>
            <w:r w:rsidR="009C75A0">
              <w:rPr>
                <w:rFonts w:ascii="Times New Roman" w:hAnsi="Times New Roman" w:cs="Times New Roman"/>
                <w:b/>
                <w:sz w:val="20"/>
                <w:szCs w:val="20"/>
              </w:rPr>
              <w:t>2</w:t>
            </w:r>
            <w:r>
              <w:rPr>
                <w:rFonts w:ascii="Times New Roman" w:hAnsi="Times New Roman" w:cs="Times New Roman"/>
                <w:b/>
                <w:sz w:val="20"/>
                <w:szCs w:val="20"/>
              </w:rPr>
              <w:t>0</w:t>
            </w:r>
          </w:p>
        </w:tc>
      </w:tr>
      <w:tr w:rsidR="00E14378" w:rsidRPr="00F26980" w14:paraId="4F9CEAB6"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0530E63A"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Fizika</w:t>
            </w:r>
          </w:p>
        </w:tc>
        <w:tc>
          <w:tcPr>
            <w:tcW w:w="730" w:type="dxa"/>
            <w:tcBorders>
              <w:top w:val="single" w:sz="4" w:space="0" w:color="auto"/>
              <w:left w:val="single" w:sz="4" w:space="0" w:color="auto"/>
              <w:bottom w:val="single" w:sz="4" w:space="0" w:color="auto"/>
              <w:right w:val="single" w:sz="4" w:space="0" w:color="auto"/>
            </w:tcBorders>
            <w:vAlign w:val="center"/>
            <w:hideMark/>
          </w:tcPr>
          <w:p w14:paraId="1403126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4ADEC2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A47D5F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A17260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5C3CA05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4F4081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84D68E7" w14:textId="61595646"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109B880" w14:textId="5CFF31FD"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2B83A18A" w14:textId="3570B2C7" w:rsidR="00E14378" w:rsidRPr="00F26980" w:rsidRDefault="005D32D0"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w:t>
            </w:r>
            <w:r w:rsidR="009C75A0">
              <w:rPr>
                <w:rFonts w:ascii="Times New Roman" w:hAnsi="Times New Roman" w:cs="Times New Roman"/>
                <w:b/>
                <w:sz w:val="20"/>
                <w:szCs w:val="20"/>
              </w:rPr>
              <w:t>2</w:t>
            </w:r>
          </w:p>
        </w:tc>
        <w:tc>
          <w:tcPr>
            <w:tcW w:w="1098" w:type="dxa"/>
            <w:tcBorders>
              <w:top w:val="single" w:sz="4" w:space="0" w:color="auto"/>
              <w:left w:val="single" w:sz="4" w:space="0" w:color="auto"/>
              <w:bottom w:val="single" w:sz="4" w:space="0" w:color="auto"/>
              <w:right w:val="single" w:sz="4" w:space="0" w:color="auto"/>
            </w:tcBorders>
            <w:vAlign w:val="center"/>
          </w:tcPr>
          <w:p w14:paraId="5ABB7FC6" w14:textId="7BC58319" w:rsidR="00E14378" w:rsidRPr="00F26980" w:rsidRDefault="006D3F22"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w:t>
            </w:r>
            <w:r w:rsidR="009C75A0">
              <w:rPr>
                <w:rFonts w:ascii="Times New Roman" w:hAnsi="Times New Roman" w:cs="Times New Roman"/>
                <w:b/>
                <w:sz w:val="20"/>
                <w:szCs w:val="20"/>
              </w:rPr>
              <w:t>2</w:t>
            </w:r>
            <w:r>
              <w:rPr>
                <w:rFonts w:ascii="Times New Roman" w:hAnsi="Times New Roman" w:cs="Times New Roman"/>
                <w:b/>
                <w:sz w:val="20"/>
                <w:szCs w:val="20"/>
              </w:rPr>
              <w:t>0</w:t>
            </w:r>
          </w:p>
        </w:tc>
      </w:tr>
      <w:tr w:rsidR="00E14378" w:rsidRPr="00F26980" w14:paraId="58F6BCC9"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087161CC"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Povijest</w:t>
            </w:r>
          </w:p>
        </w:tc>
        <w:tc>
          <w:tcPr>
            <w:tcW w:w="730" w:type="dxa"/>
            <w:tcBorders>
              <w:top w:val="single" w:sz="4" w:space="0" w:color="auto"/>
              <w:left w:val="single" w:sz="4" w:space="0" w:color="auto"/>
              <w:bottom w:val="single" w:sz="4" w:space="0" w:color="auto"/>
              <w:right w:val="single" w:sz="4" w:space="0" w:color="auto"/>
            </w:tcBorders>
            <w:vAlign w:val="center"/>
            <w:hideMark/>
          </w:tcPr>
          <w:p w14:paraId="47D0068E"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44F76F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B01FE7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070CA4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C574F84"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3F2F726" w14:textId="20ACDB37"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00581E17">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EFDBB46" w14:textId="76CAED7C"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3327E98" w14:textId="0172B7C7"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2F9EBCCC" w14:textId="0B7D6B5F" w:rsidR="00E14378" w:rsidRPr="00F26980" w:rsidRDefault="00D315B3"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w:t>
            </w:r>
            <w:r w:rsidR="009C75A0">
              <w:rPr>
                <w:rFonts w:ascii="Times New Roman" w:hAnsi="Times New Roman" w:cs="Times New Roman"/>
                <w:b/>
                <w:sz w:val="20"/>
                <w:szCs w:val="20"/>
              </w:rPr>
              <w:t>4</w:t>
            </w:r>
          </w:p>
        </w:tc>
        <w:tc>
          <w:tcPr>
            <w:tcW w:w="1098" w:type="dxa"/>
            <w:tcBorders>
              <w:top w:val="single" w:sz="4" w:space="0" w:color="auto"/>
              <w:left w:val="single" w:sz="4" w:space="0" w:color="auto"/>
              <w:bottom w:val="single" w:sz="4" w:space="0" w:color="auto"/>
              <w:right w:val="single" w:sz="4" w:space="0" w:color="auto"/>
            </w:tcBorders>
            <w:vAlign w:val="center"/>
          </w:tcPr>
          <w:p w14:paraId="195C3865"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840</w:t>
            </w:r>
          </w:p>
        </w:tc>
      </w:tr>
      <w:tr w:rsidR="00E14378" w:rsidRPr="00F26980" w14:paraId="63502E97"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4CA74B01"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Geografija</w:t>
            </w:r>
          </w:p>
        </w:tc>
        <w:tc>
          <w:tcPr>
            <w:tcW w:w="730" w:type="dxa"/>
            <w:tcBorders>
              <w:top w:val="single" w:sz="4" w:space="0" w:color="auto"/>
              <w:left w:val="single" w:sz="4" w:space="0" w:color="auto"/>
              <w:bottom w:val="single" w:sz="4" w:space="0" w:color="auto"/>
              <w:right w:val="single" w:sz="4" w:space="0" w:color="auto"/>
            </w:tcBorders>
            <w:vAlign w:val="center"/>
            <w:hideMark/>
          </w:tcPr>
          <w:p w14:paraId="79153FA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179F370A"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399B0EF"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1173C0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491E9B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1,5</w:t>
            </w:r>
          </w:p>
          <w:p w14:paraId="5B635726" w14:textId="77777777" w:rsidR="00E14378" w:rsidRPr="00F26980" w:rsidRDefault="00683A0D" w:rsidP="00A2589A">
            <w:pPr>
              <w:spacing w:line="276" w:lineRule="auto"/>
              <w:jc w:val="center"/>
              <w:rPr>
                <w:rFonts w:ascii="Times New Roman" w:hAnsi="Times New Roman" w:cs="Times New Roman"/>
                <w:sz w:val="20"/>
                <w:szCs w:val="20"/>
              </w:rPr>
            </w:pPr>
            <w:r>
              <w:rPr>
                <w:rFonts w:ascii="Times New Roman" w:hAnsi="Times New Roman" w:cs="Times New Roman"/>
                <w:sz w:val="20"/>
                <w:szCs w:val="20"/>
              </w:rPr>
              <w:t>(4,5</w:t>
            </w:r>
            <w:r w:rsidR="00E14378"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E49AAE6" w14:textId="37AD5CC3"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3A17E53" w14:textId="0F92F81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4AB3C14" w14:textId="2678F7E3"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49EF918F" w14:textId="77777777" w:rsidR="00E14378" w:rsidRPr="00F26980" w:rsidRDefault="00D315B3"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22,5</w:t>
            </w:r>
          </w:p>
        </w:tc>
        <w:tc>
          <w:tcPr>
            <w:tcW w:w="1098" w:type="dxa"/>
            <w:tcBorders>
              <w:top w:val="single" w:sz="4" w:space="0" w:color="auto"/>
              <w:left w:val="single" w:sz="4" w:space="0" w:color="auto"/>
              <w:bottom w:val="single" w:sz="4" w:space="0" w:color="auto"/>
              <w:right w:val="single" w:sz="4" w:space="0" w:color="auto"/>
            </w:tcBorders>
            <w:vAlign w:val="center"/>
          </w:tcPr>
          <w:p w14:paraId="769C30A1"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787,5</w:t>
            </w:r>
          </w:p>
        </w:tc>
      </w:tr>
      <w:tr w:rsidR="00E14378" w:rsidRPr="00F26980" w14:paraId="327A72F9"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5F1C788B"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730" w:type="dxa"/>
            <w:tcBorders>
              <w:top w:val="single" w:sz="4" w:space="0" w:color="auto"/>
              <w:left w:val="single" w:sz="4" w:space="0" w:color="auto"/>
              <w:bottom w:val="single" w:sz="4" w:space="0" w:color="auto"/>
              <w:right w:val="single" w:sz="4" w:space="0" w:color="auto"/>
            </w:tcBorders>
            <w:vAlign w:val="center"/>
            <w:hideMark/>
          </w:tcPr>
          <w:p w14:paraId="35B1FDC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0902E967"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8F22D34"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327F27B"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773A76B1"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81E17">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8FC83B0" w14:textId="10EDE1D5"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3</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2AF26BE" w14:textId="7DF83D98"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2</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53CBDD58" w14:textId="3B66D295"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1(</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4CD1044D" w14:textId="77777777" w:rsidR="00E14378" w:rsidRPr="00F26980" w:rsidRDefault="006E2936"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12</w:t>
            </w:r>
          </w:p>
        </w:tc>
        <w:tc>
          <w:tcPr>
            <w:tcW w:w="1098" w:type="dxa"/>
            <w:tcBorders>
              <w:top w:val="single" w:sz="4" w:space="0" w:color="auto"/>
              <w:left w:val="single" w:sz="4" w:space="0" w:color="auto"/>
              <w:bottom w:val="single" w:sz="4" w:space="0" w:color="auto"/>
              <w:right w:val="single" w:sz="4" w:space="0" w:color="auto"/>
            </w:tcBorders>
            <w:vAlign w:val="center"/>
          </w:tcPr>
          <w:p w14:paraId="6BD5EF36" w14:textId="77777777" w:rsidR="00E14378" w:rsidRPr="00F26980" w:rsidRDefault="006D3F22"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E14378" w:rsidRPr="00F26980" w14:paraId="7F88C07B"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3B3A348D"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c>
          <w:tcPr>
            <w:tcW w:w="730" w:type="dxa"/>
            <w:tcBorders>
              <w:top w:val="single" w:sz="4" w:space="0" w:color="auto"/>
              <w:left w:val="single" w:sz="4" w:space="0" w:color="auto"/>
              <w:bottom w:val="single" w:sz="4" w:space="0" w:color="auto"/>
              <w:right w:val="single" w:sz="4" w:space="0" w:color="auto"/>
            </w:tcBorders>
            <w:vAlign w:val="center"/>
            <w:hideMark/>
          </w:tcPr>
          <w:p w14:paraId="3ABDFB8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3(9)</w:t>
            </w:r>
          </w:p>
        </w:tc>
        <w:tc>
          <w:tcPr>
            <w:tcW w:w="729" w:type="dxa"/>
            <w:tcBorders>
              <w:top w:val="single" w:sz="4" w:space="0" w:color="auto"/>
              <w:left w:val="single" w:sz="4" w:space="0" w:color="auto"/>
              <w:bottom w:val="single" w:sz="4" w:space="0" w:color="auto"/>
              <w:right w:val="single" w:sz="4" w:space="0" w:color="auto"/>
            </w:tcBorders>
            <w:vAlign w:val="center"/>
            <w:hideMark/>
          </w:tcPr>
          <w:p w14:paraId="2592C83B"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81E17">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420AF097" w14:textId="106C0962"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3(</w:t>
            </w:r>
            <w:r w:rsidR="005550E3">
              <w:rPr>
                <w:rFonts w:ascii="Times New Roman" w:hAnsi="Times New Roman" w:cs="Times New Roman"/>
                <w:sz w:val="20"/>
                <w:szCs w:val="20"/>
              </w:rPr>
              <w:t>9</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0930537E" w14:textId="2CF92CD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6B416805"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64ADC62" w14:textId="656B9331"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A8E720F" w14:textId="7541204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4</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8CC3B0B" w14:textId="6B031FF0"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8</w:t>
            </w: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74B1212" w14:textId="1774F1D4" w:rsidR="00E14378" w:rsidRPr="00F26980" w:rsidRDefault="009C75A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59</w:t>
            </w:r>
          </w:p>
        </w:tc>
        <w:tc>
          <w:tcPr>
            <w:tcW w:w="1098" w:type="dxa"/>
            <w:tcBorders>
              <w:top w:val="single" w:sz="4" w:space="0" w:color="auto"/>
              <w:left w:val="single" w:sz="4" w:space="0" w:color="auto"/>
              <w:bottom w:val="single" w:sz="4" w:space="0" w:color="auto"/>
              <w:right w:val="single" w:sz="4" w:space="0" w:color="auto"/>
            </w:tcBorders>
            <w:vAlign w:val="center"/>
          </w:tcPr>
          <w:p w14:paraId="391D01E4" w14:textId="54DB9933" w:rsidR="00E14378" w:rsidRPr="00F26980" w:rsidRDefault="006D3F22"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2</w:t>
            </w:r>
            <w:r w:rsidR="009C75A0">
              <w:rPr>
                <w:rFonts w:ascii="Times New Roman" w:hAnsi="Times New Roman" w:cs="Times New Roman"/>
                <w:b/>
                <w:sz w:val="20"/>
                <w:szCs w:val="20"/>
              </w:rPr>
              <w:t>065</w:t>
            </w:r>
          </w:p>
        </w:tc>
      </w:tr>
      <w:tr w:rsidR="00E14378" w:rsidRPr="00F26980" w14:paraId="2DEF2BD3" w14:textId="77777777" w:rsidTr="00A2589A">
        <w:tc>
          <w:tcPr>
            <w:tcW w:w="1349" w:type="dxa"/>
            <w:tcBorders>
              <w:top w:val="single" w:sz="4" w:space="0" w:color="auto"/>
              <w:left w:val="single" w:sz="4" w:space="0" w:color="auto"/>
              <w:bottom w:val="single" w:sz="4" w:space="0" w:color="auto"/>
              <w:right w:val="single" w:sz="4" w:space="0" w:color="auto"/>
            </w:tcBorders>
            <w:vAlign w:val="center"/>
          </w:tcPr>
          <w:p w14:paraId="6AC913F3" w14:textId="77777777" w:rsidR="00E14378" w:rsidRPr="005138C4" w:rsidRDefault="00E14378"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Informatika</w:t>
            </w:r>
          </w:p>
        </w:tc>
        <w:tc>
          <w:tcPr>
            <w:tcW w:w="730" w:type="dxa"/>
            <w:tcBorders>
              <w:top w:val="single" w:sz="4" w:space="0" w:color="auto"/>
              <w:left w:val="single" w:sz="4" w:space="0" w:color="auto"/>
              <w:bottom w:val="single" w:sz="4" w:space="0" w:color="auto"/>
              <w:right w:val="single" w:sz="4" w:space="0" w:color="auto"/>
            </w:tcBorders>
            <w:vAlign w:val="center"/>
          </w:tcPr>
          <w:p w14:paraId="55E08D73"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5A3B5D1"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0AEEC68"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4F5908E2"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C28A3C0" w14:textId="77777777" w:rsidR="00E14378" w:rsidRPr="00F26980" w:rsidRDefault="00E14378" w:rsidP="00581E17">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81E17">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01756E9" w14:textId="2BEF4F8B" w:rsidR="00E14378" w:rsidRPr="00F26980" w:rsidRDefault="00E14378" w:rsidP="005550E3">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2(</w:t>
            </w:r>
            <w:r w:rsidR="005550E3">
              <w:rPr>
                <w:rFonts w:ascii="Times New Roman" w:hAnsi="Times New Roman" w:cs="Times New Roman"/>
                <w:sz w:val="20"/>
                <w:szCs w:val="20"/>
              </w:rPr>
              <w:t>6</w:t>
            </w: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228A72F5"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62160BF0" w14:textId="77777777" w:rsidR="00E14378" w:rsidRPr="00F26980" w:rsidRDefault="00E14378" w:rsidP="00A2589A">
            <w:pPr>
              <w:spacing w:line="276" w:lineRule="auto"/>
              <w:jc w:val="center"/>
              <w:rPr>
                <w:rFonts w:ascii="Times New Roman" w:hAnsi="Times New Roman" w:cs="Times New Roman"/>
                <w:sz w:val="20"/>
                <w:szCs w:val="20"/>
              </w:rPr>
            </w:pPr>
            <w:r w:rsidRPr="00F26980">
              <w:rPr>
                <w:rFonts w:ascii="Times New Roman" w:hAnsi="Times New Roman" w:cs="Times New Roman"/>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E2F441F" w14:textId="63B20E0B" w:rsidR="00E14378" w:rsidRPr="00F26980" w:rsidRDefault="006E2936" w:rsidP="009C75A0">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w:t>
            </w:r>
            <w:r w:rsidR="009C75A0">
              <w:rPr>
                <w:rFonts w:ascii="Times New Roman" w:hAnsi="Times New Roman" w:cs="Times New Roman"/>
                <w:b/>
                <w:sz w:val="20"/>
                <w:szCs w:val="20"/>
              </w:rPr>
              <w:t>2</w:t>
            </w:r>
          </w:p>
        </w:tc>
        <w:tc>
          <w:tcPr>
            <w:tcW w:w="1098" w:type="dxa"/>
            <w:tcBorders>
              <w:top w:val="single" w:sz="4" w:space="0" w:color="auto"/>
              <w:left w:val="single" w:sz="4" w:space="0" w:color="auto"/>
              <w:bottom w:val="single" w:sz="4" w:space="0" w:color="auto"/>
              <w:right w:val="single" w:sz="4" w:space="0" w:color="auto"/>
            </w:tcBorders>
            <w:vAlign w:val="center"/>
          </w:tcPr>
          <w:p w14:paraId="37592866" w14:textId="232D7C78" w:rsidR="00E14378" w:rsidRPr="00F26980" w:rsidRDefault="009C75A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420</w:t>
            </w:r>
          </w:p>
        </w:tc>
      </w:tr>
      <w:tr w:rsidR="00E14378" w:rsidRPr="00F26980" w14:paraId="2DDEE380" w14:textId="77777777" w:rsidTr="00A2589A">
        <w:tc>
          <w:tcPr>
            <w:tcW w:w="1349" w:type="dxa"/>
            <w:tcBorders>
              <w:top w:val="single" w:sz="4" w:space="0" w:color="auto"/>
              <w:left w:val="single" w:sz="4" w:space="0" w:color="auto"/>
              <w:bottom w:val="single" w:sz="4" w:space="0" w:color="auto"/>
              <w:right w:val="single" w:sz="4" w:space="0" w:color="auto"/>
            </w:tcBorders>
            <w:vAlign w:val="center"/>
            <w:hideMark/>
          </w:tcPr>
          <w:p w14:paraId="64ECC59D" w14:textId="77777777" w:rsidR="00E14378" w:rsidRPr="005138C4" w:rsidRDefault="00E14378"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30" w:type="dxa"/>
            <w:tcBorders>
              <w:top w:val="single" w:sz="4" w:space="0" w:color="auto"/>
              <w:left w:val="single" w:sz="4" w:space="0" w:color="auto"/>
              <w:bottom w:val="single" w:sz="4" w:space="0" w:color="auto"/>
              <w:right w:val="single" w:sz="4" w:space="0" w:color="auto"/>
            </w:tcBorders>
            <w:vAlign w:val="center"/>
            <w:hideMark/>
          </w:tcPr>
          <w:p w14:paraId="7C57E71E"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18716158"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(54)</w:t>
            </w:r>
          </w:p>
        </w:tc>
        <w:tc>
          <w:tcPr>
            <w:tcW w:w="729" w:type="dxa"/>
            <w:tcBorders>
              <w:top w:val="single" w:sz="4" w:space="0" w:color="auto"/>
              <w:left w:val="single" w:sz="4" w:space="0" w:color="auto"/>
              <w:bottom w:val="single" w:sz="4" w:space="0" w:color="auto"/>
              <w:right w:val="single" w:sz="4" w:space="0" w:color="auto"/>
            </w:tcBorders>
            <w:vAlign w:val="center"/>
            <w:hideMark/>
          </w:tcPr>
          <w:p w14:paraId="1E57E82F"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6017919E" w14:textId="77777777" w:rsidR="00E14378" w:rsidRPr="00F26980" w:rsidRDefault="00E14378" w:rsidP="009025FC">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9025FC">
              <w:rPr>
                <w:rFonts w:ascii="Times New Roman" w:hAnsi="Times New Roman" w:cs="Times New Roman"/>
                <w:b/>
                <w:sz w:val="20"/>
                <w:szCs w:val="20"/>
              </w:rPr>
              <w:t>54</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DBDCC2B"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07AB54BE" w14:textId="24B4C3DE"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5550E3">
              <w:rPr>
                <w:rFonts w:ascii="Times New Roman" w:hAnsi="Times New Roman" w:cs="Times New Roman"/>
                <w:b/>
                <w:sz w:val="20"/>
                <w:szCs w:val="20"/>
              </w:rPr>
              <w:t>54</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E031A6C"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18</w:t>
            </w:r>
          </w:p>
          <w:p w14:paraId="0372D3D7" w14:textId="5791BE7B"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5550E3">
              <w:rPr>
                <w:rFonts w:ascii="Times New Roman" w:hAnsi="Times New Roman" w:cs="Times New Roman"/>
                <w:b/>
                <w:sz w:val="20"/>
                <w:szCs w:val="20"/>
              </w:rPr>
              <w:t>72</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hideMark/>
          </w:tcPr>
          <w:p w14:paraId="2D67D706"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w:t>
            </w:r>
            <w:r w:rsidR="00CA08D7">
              <w:rPr>
                <w:rFonts w:ascii="Times New Roman" w:hAnsi="Times New Roman" w:cs="Times New Roman"/>
                <w:b/>
                <w:sz w:val="20"/>
                <w:szCs w:val="20"/>
              </w:rPr>
              <w:t>4</w:t>
            </w:r>
          </w:p>
          <w:p w14:paraId="5ACFD6F2" w14:textId="77777777" w:rsidR="00E14378" w:rsidRPr="00F26980" w:rsidRDefault="00E14378" w:rsidP="00CA08D7">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CA08D7">
              <w:rPr>
                <w:rFonts w:ascii="Times New Roman" w:hAnsi="Times New Roman" w:cs="Times New Roman"/>
                <w:b/>
                <w:sz w:val="20"/>
                <w:szCs w:val="20"/>
              </w:rPr>
              <w:t>72</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7BF7B80B"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w:t>
            </w:r>
            <w:r w:rsidR="005016E5">
              <w:rPr>
                <w:rFonts w:ascii="Times New Roman" w:hAnsi="Times New Roman" w:cs="Times New Roman"/>
                <w:b/>
                <w:sz w:val="20"/>
                <w:szCs w:val="20"/>
              </w:rPr>
              <w:t>5</w:t>
            </w:r>
          </w:p>
          <w:p w14:paraId="2D73DD0D" w14:textId="4F6E15B4"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5550E3">
              <w:rPr>
                <w:rFonts w:ascii="Times New Roman" w:hAnsi="Times New Roman" w:cs="Times New Roman"/>
                <w:b/>
                <w:sz w:val="20"/>
                <w:szCs w:val="20"/>
              </w:rPr>
              <w:t>75</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029B61C8" w14:textId="77777777" w:rsidR="00E14378" w:rsidRPr="00F26980" w:rsidRDefault="00E14378" w:rsidP="00A2589A">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26</w:t>
            </w:r>
          </w:p>
          <w:p w14:paraId="517E77F6" w14:textId="2016E8B6"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w:t>
            </w:r>
            <w:r w:rsidR="005550E3">
              <w:rPr>
                <w:rFonts w:ascii="Times New Roman" w:hAnsi="Times New Roman" w:cs="Times New Roman"/>
                <w:b/>
                <w:sz w:val="20"/>
                <w:szCs w:val="20"/>
              </w:rPr>
              <w:t>52</w:t>
            </w:r>
            <w:r w:rsidRPr="00F26980">
              <w:rPr>
                <w:rFonts w:ascii="Times New Roman" w:hAnsi="Times New Roman" w:cs="Times New Roman"/>
                <w:b/>
                <w:sz w:val="20"/>
                <w:szCs w:val="20"/>
              </w:rPr>
              <w:t>)</w:t>
            </w:r>
          </w:p>
        </w:tc>
        <w:tc>
          <w:tcPr>
            <w:tcW w:w="729" w:type="dxa"/>
            <w:tcBorders>
              <w:top w:val="single" w:sz="4" w:space="0" w:color="auto"/>
              <w:left w:val="single" w:sz="4" w:space="0" w:color="auto"/>
              <w:bottom w:val="single" w:sz="4" w:space="0" w:color="auto"/>
              <w:right w:val="single" w:sz="4" w:space="0" w:color="auto"/>
            </w:tcBorders>
            <w:vAlign w:val="center"/>
          </w:tcPr>
          <w:p w14:paraId="10A0AD9D" w14:textId="3EDBBC44" w:rsidR="00E14378" w:rsidRPr="00F26980" w:rsidRDefault="00E14378" w:rsidP="005550E3">
            <w:pPr>
              <w:spacing w:line="276" w:lineRule="auto"/>
              <w:jc w:val="center"/>
              <w:rPr>
                <w:rFonts w:ascii="Times New Roman" w:hAnsi="Times New Roman" w:cs="Times New Roman"/>
                <w:b/>
                <w:sz w:val="20"/>
                <w:szCs w:val="20"/>
              </w:rPr>
            </w:pPr>
            <w:r w:rsidRPr="00F26980">
              <w:rPr>
                <w:rFonts w:ascii="Times New Roman" w:hAnsi="Times New Roman" w:cs="Times New Roman"/>
                <w:b/>
                <w:sz w:val="20"/>
                <w:szCs w:val="20"/>
              </w:rPr>
              <w:t>26 (</w:t>
            </w:r>
            <w:r w:rsidR="005550E3">
              <w:rPr>
                <w:rFonts w:ascii="Times New Roman" w:hAnsi="Times New Roman" w:cs="Times New Roman"/>
                <w:b/>
                <w:sz w:val="20"/>
                <w:szCs w:val="20"/>
              </w:rPr>
              <w:t>104</w:t>
            </w:r>
            <w:r w:rsidRPr="00F26980">
              <w:rPr>
                <w:rFonts w:ascii="Times New Roman" w:hAnsi="Times New Roman" w:cs="Times New Roman"/>
                <w:b/>
                <w:sz w:val="20"/>
                <w:szCs w:val="20"/>
              </w:rPr>
              <w:t>)</w:t>
            </w:r>
          </w:p>
        </w:tc>
        <w:tc>
          <w:tcPr>
            <w:tcW w:w="1006" w:type="dxa"/>
            <w:tcBorders>
              <w:top w:val="single" w:sz="4" w:space="0" w:color="auto"/>
              <w:left w:val="single" w:sz="4" w:space="0" w:color="auto"/>
              <w:bottom w:val="single" w:sz="4" w:space="0" w:color="auto"/>
              <w:right w:val="single" w:sz="4" w:space="0" w:color="auto"/>
            </w:tcBorders>
            <w:vAlign w:val="center"/>
          </w:tcPr>
          <w:p w14:paraId="1BC6F9EC" w14:textId="498A8C6E" w:rsidR="00E14378" w:rsidRPr="00F26980" w:rsidRDefault="009C75A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537</w:t>
            </w:r>
          </w:p>
        </w:tc>
        <w:tc>
          <w:tcPr>
            <w:tcW w:w="1098" w:type="dxa"/>
            <w:tcBorders>
              <w:top w:val="single" w:sz="4" w:space="0" w:color="auto"/>
              <w:left w:val="single" w:sz="4" w:space="0" w:color="auto"/>
              <w:bottom w:val="single" w:sz="4" w:space="0" w:color="auto"/>
              <w:right w:val="single" w:sz="4" w:space="0" w:color="auto"/>
            </w:tcBorders>
            <w:vAlign w:val="center"/>
          </w:tcPr>
          <w:p w14:paraId="04B0F7DB" w14:textId="612D4077" w:rsidR="00E14378" w:rsidRPr="00F26980" w:rsidRDefault="009C75A0" w:rsidP="00A2589A">
            <w:pPr>
              <w:spacing w:line="276" w:lineRule="auto"/>
              <w:jc w:val="center"/>
              <w:rPr>
                <w:rFonts w:ascii="Times New Roman" w:hAnsi="Times New Roman" w:cs="Times New Roman"/>
                <w:b/>
                <w:sz w:val="20"/>
                <w:szCs w:val="20"/>
              </w:rPr>
            </w:pPr>
            <w:r>
              <w:rPr>
                <w:rFonts w:ascii="Times New Roman" w:hAnsi="Times New Roman" w:cs="Times New Roman"/>
                <w:b/>
                <w:sz w:val="20"/>
                <w:szCs w:val="20"/>
              </w:rPr>
              <w:t>18795</w:t>
            </w:r>
          </w:p>
        </w:tc>
      </w:tr>
    </w:tbl>
    <w:p w14:paraId="50C86B8C" w14:textId="77777777" w:rsidR="00E14378" w:rsidRDefault="00E14378" w:rsidP="00E14378">
      <w:pPr>
        <w:jc w:val="both"/>
        <w:rPr>
          <w:b/>
        </w:rPr>
      </w:pPr>
    </w:p>
    <w:p w14:paraId="60EDCC55" w14:textId="77777777" w:rsidR="00E14378" w:rsidRDefault="00E14378" w:rsidP="00E14378">
      <w:pPr>
        <w:jc w:val="both"/>
        <w:rPr>
          <w:b/>
        </w:rPr>
      </w:pPr>
    </w:p>
    <w:p w14:paraId="6C637A3F" w14:textId="77777777" w:rsidR="001B413F" w:rsidRDefault="001B413F" w:rsidP="00B01591">
      <w:pPr>
        <w:pStyle w:val="Odlomakpopisa"/>
        <w:numPr>
          <w:ilvl w:val="1"/>
          <w:numId w:val="16"/>
        </w:numPr>
        <w:jc w:val="both"/>
        <w:rPr>
          <w:b/>
        </w:rPr>
      </w:pPr>
      <w:r w:rsidRPr="00E14378">
        <w:rPr>
          <w:b/>
        </w:rPr>
        <w:t>Tjedni i godišnji fond sati po nastavnim predmetima i razredima (</w:t>
      </w:r>
      <w:r>
        <w:rPr>
          <w:b/>
        </w:rPr>
        <w:t>posebna nastava)</w:t>
      </w:r>
    </w:p>
    <w:p w14:paraId="3BBB8815" w14:textId="77777777" w:rsidR="001B413F" w:rsidRDefault="001B413F" w:rsidP="001B413F">
      <w:pPr>
        <w:jc w:val="both"/>
        <w:rPr>
          <w:b/>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709"/>
        <w:gridCol w:w="850"/>
        <w:gridCol w:w="709"/>
        <w:gridCol w:w="709"/>
        <w:gridCol w:w="850"/>
        <w:gridCol w:w="709"/>
        <w:gridCol w:w="851"/>
        <w:gridCol w:w="991"/>
        <w:gridCol w:w="850"/>
      </w:tblGrid>
      <w:tr w:rsidR="001B413F" w:rsidRPr="005138C4" w14:paraId="7283ED50" w14:textId="77777777" w:rsidTr="00A2589A">
        <w:trPr>
          <w:trHeight w:val="420"/>
        </w:trPr>
        <w:tc>
          <w:tcPr>
            <w:tcW w:w="1838" w:type="dxa"/>
            <w:vMerge w:val="restart"/>
            <w:shd w:val="clear" w:color="auto" w:fill="E2EFD9" w:themeFill="accent6" w:themeFillTint="33"/>
            <w:vAlign w:val="center"/>
          </w:tcPr>
          <w:p w14:paraId="3836BD2E"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6096" w:type="dxa"/>
            <w:gridSpan w:val="8"/>
            <w:shd w:val="clear" w:color="auto" w:fill="E2EFD9" w:themeFill="accent6" w:themeFillTint="33"/>
          </w:tcPr>
          <w:p w14:paraId="6693EFD4"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F7B5D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Tjedni fond sati po razredu</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8B9F14"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Godišnji fond sati</w:t>
            </w:r>
          </w:p>
        </w:tc>
      </w:tr>
      <w:tr w:rsidR="001B413F" w:rsidRPr="005138C4" w14:paraId="1B5C34A6" w14:textId="77777777" w:rsidTr="00A2589A">
        <w:trPr>
          <w:trHeight w:val="525"/>
        </w:trPr>
        <w:tc>
          <w:tcPr>
            <w:tcW w:w="1838" w:type="dxa"/>
            <w:vMerge/>
            <w:shd w:val="clear" w:color="auto" w:fill="auto"/>
            <w:vAlign w:val="center"/>
          </w:tcPr>
          <w:p w14:paraId="55B91B0D" w14:textId="77777777" w:rsidR="001B413F" w:rsidRPr="005138C4" w:rsidRDefault="001B413F" w:rsidP="00A2589A">
            <w:pPr>
              <w:spacing w:line="276" w:lineRule="auto"/>
              <w:jc w:val="center"/>
              <w:rPr>
                <w:rFonts w:ascii="Times New Roman" w:hAnsi="Times New Roman" w:cs="Times New Roman"/>
                <w:b/>
                <w:sz w:val="24"/>
                <w:szCs w:val="24"/>
              </w:rPr>
            </w:pPr>
          </w:p>
        </w:tc>
        <w:tc>
          <w:tcPr>
            <w:tcW w:w="709" w:type="dxa"/>
          </w:tcPr>
          <w:p w14:paraId="6810F0D1" w14:textId="77777777" w:rsidR="001B413F" w:rsidRPr="005138C4" w:rsidRDefault="001B413F" w:rsidP="00A2589A">
            <w:pPr>
              <w:spacing w:line="276" w:lineRule="auto"/>
              <w:jc w:val="center"/>
              <w:rPr>
                <w:rFonts w:ascii="Times New Roman" w:hAnsi="Times New Roman" w:cs="Times New Roman"/>
                <w:b/>
                <w:sz w:val="24"/>
                <w:szCs w:val="24"/>
              </w:rPr>
            </w:pPr>
          </w:p>
          <w:p w14:paraId="7FC028E6"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w:t>
            </w:r>
          </w:p>
        </w:tc>
        <w:tc>
          <w:tcPr>
            <w:tcW w:w="709" w:type="dxa"/>
            <w:shd w:val="clear" w:color="auto" w:fill="auto"/>
            <w:vAlign w:val="center"/>
          </w:tcPr>
          <w:p w14:paraId="4035083E"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14:paraId="33BEE428"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14:paraId="70A3FF1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4.</w:t>
            </w:r>
          </w:p>
        </w:tc>
        <w:tc>
          <w:tcPr>
            <w:tcW w:w="709" w:type="dxa"/>
          </w:tcPr>
          <w:p w14:paraId="74E797DC" w14:textId="77777777" w:rsidR="001B413F" w:rsidRPr="005138C4" w:rsidRDefault="001B413F" w:rsidP="00A2589A">
            <w:pPr>
              <w:spacing w:line="276" w:lineRule="auto"/>
              <w:jc w:val="center"/>
              <w:rPr>
                <w:rFonts w:ascii="Times New Roman" w:hAnsi="Times New Roman" w:cs="Times New Roman"/>
                <w:b/>
                <w:sz w:val="24"/>
                <w:szCs w:val="24"/>
              </w:rPr>
            </w:pPr>
          </w:p>
          <w:p w14:paraId="14607F41"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w:t>
            </w:r>
          </w:p>
        </w:tc>
        <w:tc>
          <w:tcPr>
            <w:tcW w:w="850" w:type="dxa"/>
            <w:shd w:val="clear" w:color="auto" w:fill="auto"/>
            <w:vAlign w:val="center"/>
          </w:tcPr>
          <w:p w14:paraId="7B6CD06F"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6.</w:t>
            </w:r>
          </w:p>
        </w:tc>
        <w:tc>
          <w:tcPr>
            <w:tcW w:w="709" w:type="dxa"/>
            <w:shd w:val="clear" w:color="auto" w:fill="auto"/>
            <w:vAlign w:val="center"/>
          </w:tcPr>
          <w:p w14:paraId="7F2E4011"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w:t>
            </w:r>
          </w:p>
        </w:tc>
        <w:tc>
          <w:tcPr>
            <w:tcW w:w="851" w:type="dxa"/>
            <w:shd w:val="clear" w:color="auto" w:fill="auto"/>
            <w:vAlign w:val="center"/>
          </w:tcPr>
          <w:p w14:paraId="4D2C80A4"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8.</w:t>
            </w:r>
          </w:p>
        </w:tc>
        <w:tc>
          <w:tcPr>
            <w:tcW w:w="991" w:type="dxa"/>
            <w:vMerge/>
          </w:tcPr>
          <w:p w14:paraId="25AF7EAE" w14:textId="77777777" w:rsidR="001B413F" w:rsidRPr="005138C4" w:rsidRDefault="001B413F" w:rsidP="00A2589A">
            <w:pPr>
              <w:spacing w:line="276" w:lineRule="auto"/>
              <w:jc w:val="center"/>
              <w:rPr>
                <w:rFonts w:ascii="Times New Roman" w:hAnsi="Times New Roman" w:cs="Times New Roman"/>
                <w:b/>
                <w:sz w:val="24"/>
                <w:szCs w:val="24"/>
              </w:rPr>
            </w:pPr>
          </w:p>
        </w:tc>
        <w:tc>
          <w:tcPr>
            <w:tcW w:w="850" w:type="dxa"/>
            <w:vMerge/>
          </w:tcPr>
          <w:p w14:paraId="2633CEB9" w14:textId="77777777" w:rsidR="001B413F" w:rsidRPr="005138C4" w:rsidRDefault="001B413F" w:rsidP="00A2589A">
            <w:pPr>
              <w:spacing w:line="276" w:lineRule="auto"/>
              <w:jc w:val="center"/>
              <w:rPr>
                <w:rFonts w:ascii="Times New Roman" w:hAnsi="Times New Roman" w:cs="Times New Roman"/>
                <w:b/>
                <w:sz w:val="24"/>
                <w:szCs w:val="24"/>
              </w:rPr>
            </w:pPr>
          </w:p>
        </w:tc>
      </w:tr>
      <w:tr w:rsidR="001B413F" w:rsidRPr="005138C4" w14:paraId="3CAC3911" w14:textId="77777777" w:rsidTr="00A2589A">
        <w:tc>
          <w:tcPr>
            <w:tcW w:w="1838" w:type="dxa"/>
            <w:shd w:val="clear" w:color="auto" w:fill="auto"/>
            <w:vAlign w:val="center"/>
          </w:tcPr>
          <w:p w14:paraId="53C57ED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Hrvatski jezik</w:t>
            </w:r>
          </w:p>
        </w:tc>
        <w:tc>
          <w:tcPr>
            <w:tcW w:w="709" w:type="dxa"/>
          </w:tcPr>
          <w:p w14:paraId="52E9432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709" w:type="dxa"/>
            <w:shd w:val="clear" w:color="auto" w:fill="auto"/>
            <w:vAlign w:val="center"/>
          </w:tcPr>
          <w:p w14:paraId="22B33C5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850" w:type="dxa"/>
            <w:shd w:val="clear" w:color="auto" w:fill="auto"/>
            <w:vAlign w:val="center"/>
          </w:tcPr>
          <w:p w14:paraId="3E4FB70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709" w:type="dxa"/>
            <w:shd w:val="clear" w:color="auto" w:fill="auto"/>
            <w:vAlign w:val="center"/>
          </w:tcPr>
          <w:p w14:paraId="5AFAC06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709" w:type="dxa"/>
          </w:tcPr>
          <w:p w14:paraId="42B72792" w14:textId="77777777" w:rsidR="001B413F" w:rsidRPr="005138C4" w:rsidRDefault="001B413F"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4</w:t>
            </w:r>
          </w:p>
        </w:tc>
        <w:tc>
          <w:tcPr>
            <w:tcW w:w="850" w:type="dxa"/>
            <w:shd w:val="clear" w:color="auto" w:fill="auto"/>
            <w:vAlign w:val="center"/>
          </w:tcPr>
          <w:p w14:paraId="2494A2E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5D7A8C8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1" w:type="dxa"/>
            <w:shd w:val="clear" w:color="auto" w:fill="auto"/>
            <w:vAlign w:val="center"/>
          </w:tcPr>
          <w:p w14:paraId="4A741E7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991" w:type="dxa"/>
          </w:tcPr>
          <w:p w14:paraId="347BE50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39</w:t>
            </w:r>
          </w:p>
        </w:tc>
        <w:tc>
          <w:tcPr>
            <w:tcW w:w="850" w:type="dxa"/>
          </w:tcPr>
          <w:p w14:paraId="5208247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1365</w:t>
            </w:r>
          </w:p>
        </w:tc>
      </w:tr>
      <w:tr w:rsidR="001B413F" w:rsidRPr="005138C4" w14:paraId="216FADE1" w14:textId="77777777" w:rsidTr="00A2589A">
        <w:tc>
          <w:tcPr>
            <w:tcW w:w="1838" w:type="dxa"/>
            <w:shd w:val="clear" w:color="auto" w:fill="auto"/>
            <w:vAlign w:val="center"/>
          </w:tcPr>
          <w:p w14:paraId="07BF74C1"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Likovna kultura</w:t>
            </w:r>
          </w:p>
        </w:tc>
        <w:tc>
          <w:tcPr>
            <w:tcW w:w="709" w:type="dxa"/>
          </w:tcPr>
          <w:p w14:paraId="4A85A0A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3DE5B16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7187215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4ADBB07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14:paraId="7291EBB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235B5F8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161F0E1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4120497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250127E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14:paraId="285187D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1B413F" w:rsidRPr="005138C4" w14:paraId="430A8555" w14:textId="77777777" w:rsidTr="00A2589A">
        <w:tc>
          <w:tcPr>
            <w:tcW w:w="1838" w:type="dxa"/>
            <w:shd w:val="clear" w:color="auto" w:fill="auto"/>
            <w:vAlign w:val="center"/>
          </w:tcPr>
          <w:p w14:paraId="596D187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Glazbena kultura</w:t>
            </w:r>
          </w:p>
        </w:tc>
        <w:tc>
          <w:tcPr>
            <w:tcW w:w="709" w:type="dxa"/>
          </w:tcPr>
          <w:p w14:paraId="5F6543B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5BBD3AB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0" w:type="dxa"/>
            <w:shd w:val="clear" w:color="auto" w:fill="auto"/>
            <w:vAlign w:val="center"/>
          </w:tcPr>
          <w:p w14:paraId="7A33220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1B285E73"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tcPr>
          <w:p w14:paraId="7868FDE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6E22289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285647F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1" w:type="dxa"/>
            <w:shd w:val="clear" w:color="auto" w:fill="auto"/>
            <w:vAlign w:val="center"/>
          </w:tcPr>
          <w:p w14:paraId="59D15FD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991" w:type="dxa"/>
          </w:tcPr>
          <w:p w14:paraId="4ED8965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w:t>
            </w:r>
          </w:p>
        </w:tc>
        <w:tc>
          <w:tcPr>
            <w:tcW w:w="850" w:type="dxa"/>
          </w:tcPr>
          <w:p w14:paraId="00B2F8D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350</w:t>
            </w:r>
          </w:p>
        </w:tc>
      </w:tr>
      <w:tr w:rsidR="001B413F" w:rsidRPr="005138C4" w14:paraId="6F50902A" w14:textId="77777777" w:rsidTr="00A2589A">
        <w:trPr>
          <w:trHeight w:val="214"/>
        </w:trPr>
        <w:tc>
          <w:tcPr>
            <w:tcW w:w="1838" w:type="dxa"/>
            <w:shd w:val="clear" w:color="auto" w:fill="auto"/>
            <w:vAlign w:val="center"/>
          </w:tcPr>
          <w:p w14:paraId="1FE5943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Matematika</w:t>
            </w:r>
          </w:p>
        </w:tc>
        <w:tc>
          <w:tcPr>
            <w:tcW w:w="709" w:type="dxa"/>
          </w:tcPr>
          <w:p w14:paraId="554EB15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29D6553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1C5519C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6AD852C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tcPr>
          <w:p w14:paraId="7C55249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2519B54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260D9BD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14:paraId="353CA54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14:paraId="46B40F8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30</w:t>
            </w:r>
          </w:p>
        </w:tc>
        <w:tc>
          <w:tcPr>
            <w:tcW w:w="850" w:type="dxa"/>
          </w:tcPr>
          <w:p w14:paraId="07C6AC3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1050</w:t>
            </w:r>
          </w:p>
        </w:tc>
      </w:tr>
      <w:tr w:rsidR="001B413F" w:rsidRPr="005138C4" w14:paraId="7D460D67" w14:textId="77777777" w:rsidTr="00A2589A">
        <w:tc>
          <w:tcPr>
            <w:tcW w:w="1838" w:type="dxa"/>
            <w:shd w:val="clear" w:color="auto" w:fill="auto"/>
            <w:vAlign w:val="center"/>
          </w:tcPr>
          <w:p w14:paraId="300DF1D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 i društvo</w:t>
            </w:r>
          </w:p>
        </w:tc>
        <w:tc>
          <w:tcPr>
            <w:tcW w:w="709" w:type="dxa"/>
          </w:tcPr>
          <w:p w14:paraId="6687F69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shd w:val="clear" w:color="auto" w:fill="auto"/>
            <w:vAlign w:val="center"/>
          </w:tcPr>
          <w:p w14:paraId="1412873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0" w:type="dxa"/>
            <w:shd w:val="clear" w:color="auto" w:fill="auto"/>
            <w:vAlign w:val="center"/>
          </w:tcPr>
          <w:p w14:paraId="0162E6F3"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shd w:val="clear" w:color="auto" w:fill="auto"/>
            <w:vAlign w:val="center"/>
          </w:tcPr>
          <w:p w14:paraId="1C7FE03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tcPr>
          <w:p w14:paraId="5D7CA79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605B8FD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709" w:type="dxa"/>
            <w:shd w:val="clear" w:color="auto" w:fill="auto"/>
            <w:vAlign w:val="center"/>
          </w:tcPr>
          <w:p w14:paraId="16C0B91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1" w:type="dxa"/>
            <w:shd w:val="clear" w:color="auto" w:fill="auto"/>
            <w:vAlign w:val="center"/>
          </w:tcPr>
          <w:p w14:paraId="722E21E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991" w:type="dxa"/>
          </w:tcPr>
          <w:p w14:paraId="6263A49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21</w:t>
            </w:r>
          </w:p>
        </w:tc>
        <w:tc>
          <w:tcPr>
            <w:tcW w:w="850" w:type="dxa"/>
          </w:tcPr>
          <w:p w14:paraId="5A7FC04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735</w:t>
            </w:r>
          </w:p>
        </w:tc>
      </w:tr>
      <w:tr w:rsidR="001B413F" w:rsidRPr="005138C4" w14:paraId="1BA176AC" w14:textId="77777777" w:rsidTr="00A2589A">
        <w:tc>
          <w:tcPr>
            <w:tcW w:w="1838" w:type="dxa"/>
            <w:shd w:val="clear" w:color="auto" w:fill="auto"/>
            <w:vAlign w:val="center"/>
          </w:tcPr>
          <w:p w14:paraId="0F5B591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Priroda</w:t>
            </w:r>
          </w:p>
        </w:tc>
        <w:tc>
          <w:tcPr>
            <w:tcW w:w="709" w:type="dxa"/>
          </w:tcPr>
          <w:p w14:paraId="4B1D477B" w14:textId="77777777" w:rsidR="001B413F" w:rsidRPr="005138C4" w:rsidRDefault="001B413F" w:rsidP="00A2589A">
            <w:pPr>
              <w:spacing w:line="276" w:lineRule="auto"/>
              <w:jc w:val="center"/>
              <w:rPr>
                <w:rFonts w:ascii="Times New Roman" w:hAnsi="Times New Roman" w:cs="Times New Roman"/>
                <w:sz w:val="24"/>
                <w:szCs w:val="24"/>
              </w:rPr>
            </w:pPr>
          </w:p>
        </w:tc>
        <w:tc>
          <w:tcPr>
            <w:tcW w:w="709" w:type="dxa"/>
            <w:shd w:val="clear" w:color="auto" w:fill="auto"/>
            <w:vAlign w:val="center"/>
          </w:tcPr>
          <w:p w14:paraId="6BA7A6C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6FBB47B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05AC630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tcPr>
          <w:p w14:paraId="335574E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0902FBE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19F0C8C1"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14:paraId="63B006D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14:paraId="59228BF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850" w:type="dxa"/>
          </w:tcPr>
          <w:p w14:paraId="1C9AB27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210</w:t>
            </w:r>
          </w:p>
        </w:tc>
      </w:tr>
      <w:tr w:rsidR="001B413F" w:rsidRPr="005138C4" w14:paraId="3464C982" w14:textId="77777777" w:rsidTr="00A2589A">
        <w:tc>
          <w:tcPr>
            <w:tcW w:w="1838" w:type="dxa"/>
            <w:shd w:val="clear" w:color="auto" w:fill="auto"/>
            <w:vAlign w:val="center"/>
          </w:tcPr>
          <w:p w14:paraId="5EB05BB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Društvo</w:t>
            </w:r>
          </w:p>
        </w:tc>
        <w:tc>
          <w:tcPr>
            <w:tcW w:w="709" w:type="dxa"/>
          </w:tcPr>
          <w:p w14:paraId="65BE1F1D" w14:textId="77777777" w:rsidR="001B413F" w:rsidRPr="005138C4" w:rsidRDefault="001B413F" w:rsidP="00A2589A">
            <w:pPr>
              <w:spacing w:line="276" w:lineRule="auto"/>
              <w:jc w:val="center"/>
              <w:rPr>
                <w:rFonts w:ascii="Times New Roman" w:hAnsi="Times New Roman" w:cs="Times New Roman"/>
                <w:sz w:val="24"/>
                <w:szCs w:val="24"/>
              </w:rPr>
            </w:pPr>
          </w:p>
        </w:tc>
        <w:tc>
          <w:tcPr>
            <w:tcW w:w="709" w:type="dxa"/>
            <w:shd w:val="clear" w:color="auto" w:fill="auto"/>
            <w:vAlign w:val="center"/>
          </w:tcPr>
          <w:p w14:paraId="7B9B96E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40B36E5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77D4409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tcPr>
          <w:p w14:paraId="0B9E2C8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4DF0599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1B26FFF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14:paraId="5D50D4B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14:paraId="1A86D64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6</w:t>
            </w:r>
          </w:p>
        </w:tc>
        <w:tc>
          <w:tcPr>
            <w:tcW w:w="850" w:type="dxa"/>
          </w:tcPr>
          <w:p w14:paraId="4577D9C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210</w:t>
            </w:r>
          </w:p>
        </w:tc>
      </w:tr>
      <w:tr w:rsidR="001B413F" w:rsidRPr="005138C4" w14:paraId="23D34C44" w14:textId="77777777" w:rsidTr="00A2589A">
        <w:trPr>
          <w:trHeight w:val="389"/>
        </w:trPr>
        <w:tc>
          <w:tcPr>
            <w:tcW w:w="1838" w:type="dxa"/>
            <w:shd w:val="clear" w:color="auto" w:fill="auto"/>
            <w:vAlign w:val="center"/>
          </w:tcPr>
          <w:p w14:paraId="385984C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Tehnička kultura</w:t>
            </w:r>
          </w:p>
        </w:tc>
        <w:tc>
          <w:tcPr>
            <w:tcW w:w="709" w:type="dxa"/>
          </w:tcPr>
          <w:p w14:paraId="6AFAB436" w14:textId="77777777" w:rsidR="001B413F" w:rsidRPr="005138C4" w:rsidRDefault="001B413F" w:rsidP="00A2589A">
            <w:pPr>
              <w:spacing w:line="276" w:lineRule="auto"/>
              <w:jc w:val="center"/>
              <w:rPr>
                <w:rFonts w:ascii="Times New Roman" w:hAnsi="Times New Roman" w:cs="Times New Roman"/>
                <w:sz w:val="24"/>
                <w:szCs w:val="24"/>
              </w:rPr>
            </w:pPr>
          </w:p>
        </w:tc>
        <w:tc>
          <w:tcPr>
            <w:tcW w:w="709" w:type="dxa"/>
            <w:shd w:val="clear" w:color="auto" w:fill="auto"/>
            <w:vAlign w:val="center"/>
          </w:tcPr>
          <w:p w14:paraId="0018EB3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850" w:type="dxa"/>
            <w:shd w:val="clear" w:color="auto" w:fill="auto"/>
            <w:vAlign w:val="center"/>
          </w:tcPr>
          <w:p w14:paraId="45FD028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w:t>
            </w:r>
          </w:p>
        </w:tc>
        <w:tc>
          <w:tcPr>
            <w:tcW w:w="709" w:type="dxa"/>
            <w:shd w:val="clear" w:color="auto" w:fill="auto"/>
            <w:vAlign w:val="center"/>
          </w:tcPr>
          <w:p w14:paraId="484021A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14:paraId="30ECE7E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111A96B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4ACB8EB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851" w:type="dxa"/>
            <w:shd w:val="clear" w:color="auto" w:fill="auto"/>
            <w:vAlign w:val="center"/>
          </w:tcPr>
          <w:p w14:paraId="5D4748A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w:t>
            </w:r>
          </w:p>
        </w:tc>
        <w:tc>
          <w:tcPr>
            <w:tcW w:w="991" w:type="dxa"/>
          </w:tcPr>
          <w:p w14:paraId="7B5474F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20</w:t>
            </w:r>
          </w:p>
        </w:tc>
        <w:tc>
          <w:tcPr>
            <w:tcW w:w="850" w:type="dxa"/>
          </w:tcPr>
          <w:p w14:paraId="4E53F8B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700</w:t>
            </w:r>
          </w:p>
        </w:tc>
      </w:tr>
      <w:tr w:rsidR="001B413F" w:rsidRPr="005138C4" w14:paraId="4CE3C890" w14:textId="77777777" w:rsidTr="00A2589A">
        <w:tc>
          <w:tcPr>
            <w:tcW w:w="1838" w:type="dxa"/>
            <w:shd w:val="clear" w:color="auto" w:fill="auto"/>
            <w:vAlign w:val="center"/>
          </w:tcPr>
          <w:p w14:paraId="60E6B4E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TZK</w:t>
            </w:r>
          </w:p>
        </w:tc>
        <w:tc>
          <w:tcPr>
            <w:tcW w:w="709" w:type="dxa"/>
          </w:tcPr>
          <w:p w14:paraId="1F69B8B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5071076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7BA7D6E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6D3B8D3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14:paraId="7682BB9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744FAEB2"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385E7EB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0BB7873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5453863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14:paraId="3F4E2D3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1B413F" w:rsidRPr="005138C4" w14:paraId="13238AAA" w14:textId="77777777" w:rsidTr="00A2589A">
        <w:tc>
          <w:tcPr>
            <w:tcW w:w="1838" w:type="dxa"/>
            <w:shd w:val="clear" w:color="auto" w:fill="auto"/>
            <w:vAlign w:val="center"/>
          </w:tcPr>
          <w:p w14:paraId="7094244F"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09" w:type="dxa"/>
          </w:tcPr>
          <w:p w14:paraId="49D2D7BE"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18</w:t>
            </w:r>
          </w:p>
        </w:tc>
        <w:tc>
          <w:tcPr>
            <w:tcW w:w="709" w:type="dxa"/>
            <w:shd w:val="clear" w:color="auto" w:fill="auto"/>
            <w:vAlign w:val="center"/>
          </w:tcPr>
          <w:p w14:paraId="14DC96AC"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18</w:t>
            </w:r>
          </w:p>
        </w:tc>
        <w:tc>
          <w:tcPr>
            <w:tcW w:w="850" w:type="dxa"/>
            <w:shd w:val="clear" w:color="auto" w:fill="auto"/>
            <w:vAlign w:val="center"/>
          </w:tcPr>
          <w:p w14:paraId="0E29EFAE"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18</w:t>
            </w:r>
          </w:p>
        </w:tc>
        <w:tc>
          <w:tcPr>
            <w:tcW w:w="709" w:type="dxa"/>
            <w:shd w:val="clear" w:color="auto" w:fill="auto"/>
            <w:vAlign w:val="center"/>
          </w:tcPr>
          <w:p w14:paraId="221A289F"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19</w:t>
            </w:r>
          </w:p>
        </w:tc>
        <w:tc>
          <w:tcPr>
            <w:tcW w:w="709" w:type="dxa"/>
          </w:tcPr>
          <w:p w14:paraId="4C89F634"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22</w:t>
            </w:r>
          </w:p>
        </w:tc>
        <w:tc>
          <w:tcPr>
            <w:tcW w:w="850" w:type="dxa"/>
            <w:shd w:val="clear" w:color="auto" w:fill="auto"/>
            <w:vAlign w:val="center"/>
          </w:tcPr>
          <w:p w14:paraId="1F84ED2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709" w:type="dxa"/>
            <w:shd w:val="clear" w:color="auto" w:fill="auto"/>
            <w:vAlign w:val="center"/>
          </w:tcPr>
          <w:p w14:paraId="2D60AAC2"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851" w:type="dxa"/>
            <w:shd w:val="clear" w:color="auto" w:fill="auto"/>
            <w:vAlign w:val="center"/>
          </w:tcPr>
          <w:p w14:paraId="031ACBBB"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23</w:t>
            </w:r>
          </w:p>
        </w:tc>
        <w:tc>
          <w:tcPr>
            <w:tcW w:w="991" w:type="dxa"/>
          </w:tcPr>
          <w:p w14:paraId="7CE6E885"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164</w:t>
            </w:r>
          </w:p>
        </w:tc>
        <w:tc>
          <w:tcPr>
            <w:tcW w:w="850" w:type="dxa"/>
          </w:tcPr>
          <w:p w14:paraId="04DD3948"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5740</w:t>
            </w:r>
          </w:p>
        </w:tc>
      </w:tr>
      <w:tr w:rsidR="001B413F" w:rsidRPr="005138C4" w14:paraId="5A93F397" w14:textId="77777777" w:rsidTr="00A2589A">
        <w:tc>
          <w:tcPr>
            <w:tcW w:w="1838" w:type="dxa"/>
            <w:shd w:val="clear" w:color="auto" w:fill="auto"/>
            <w:vAlign w:val="center"/>
          </w:tcPr>
          <w:p w14:paraId="6695611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Izborna</w:t>
            </w:r>
          </w:p>
        </w:tc>
        <w:tc>
          <w:tcPr>
            <w:tcW w:w="709" w:type="dxa"/>
          </w:tcPr>
          <w:p w14:paraId="69F6823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12999D5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4DBC812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3744CCE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tcPr>
          <w:p w14:paraId="1B10DC3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299EAE0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0AA5E80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50F5998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71729EA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16</w:t>
            </w:r>
          </w:p>
        </w:tc>
        <w:tc>
          <w:tcPr>
            <w:tcW w:w="850" w:type="dxa"/>
          </w:tcPr>
          <w:p w14:paraId="08512D6C"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560</w:t>
            </w:r>
          </w:p>
        </w:tc>
      </w:tr>
      <w:tr w:rsidR="001B413F" w:rsidRPr="005138C4" w14:paraId="693866A4" w14:textId="77777777" w:rsidTr="00A2589A">
        <w:tc>
          <w:tcPr>
            <w:tcW w:w="1838" w:type="dxa"/>
            <w:shd w:val="clear" w:color="auto" w:fill="auto"/>
            <w:vAlign w:val="center"/>
          </w:tcPr>
          <w:p w14:paraId="3A2A767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Izvannastavna</w:t>
            </w:r>
          </w:p>
        </w:tc>
        <w:tc>
          <w:tcPr>
            <w:tcW w:w="709" w:type="dxa"/>
          </w:tcPr>
          <w:p w14:paraId="3DE9BB7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28090AC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850" w:type="dxa"/>
            <w:shd w:val="clear" w:color="auto" w:fill="auto"/>
            <w:vAlign w:val="center"/>
          </w:tcPr>
          <w:p w14:paraId="460BA315"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shd w:val="clear" w:color="auto" w:fill="auto"/>
            <w:vAlign w:val="center"/>
          </w:tcPr>
          <w:p w14:paraId="3EE878A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w:t>
            </w:r>
          </w:p>
        </w:tc>
        <w:tc>
          <w:tcPr>
            <w:tcW w:w="709" w:type="dxa"/>
          </w:tcPr>
          <w:p w14:paraId="67E7B516"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0" w:type="dxa"/>
            <w:shd w:val="clear" w:color="auto" w:fill="auto"/>
            <w:vAlign w:val="center"/>
          </w:tcPr>
          <w:p w14:paraId="0FD3B6A3"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709" w:type="dxa"/>
            <w:shd w:val="clear" w:color="auto" w:fill="auto"/>
            <w:vAlign w:val="center"/>
          </w:tcPr>
          <w:p w14:paraId="255AC6F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851" w:type="dxa"/>
            <w:shd w:val="clear" w:color="auto" w:fill="auto"/>
            <w:vAlign w:val="center"/>
          </w:tcPr>
          <w:p w14:paraId="05882CF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w:t>
            </w:r>
          </w:p>
        </w:tc>
        <w:tc>
          <w:tcPr>
            <w:tcW w:w="991" w:type="dxa"/>
          </w:tcPr>
          <w:p w14:paraId="7980CDB1"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12</w:t>
            </w:r>
          </w:p>
        </w:tc>
        <w:tc>
          <w:tcPr>
            <w:tcW w:w="850" w:type="dxa"/>
          </w:tcPr>
          <w:p w14:paraId="453BE341"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420</w:t>
            </w:r>
          </w:p>
        </w:tc>
      </w:tr>
      <w:tr w:rsidR="001B413F" w:rsidRPr="005138C4" w14:paraId="535119A2" w14:textId="77777777" w:rsidTr="00A2589A">
        <w:tc>
          <w:tcPr>
            <w:tcW w:w="1838" w:type="dxa"/>
            <w:shd w:val="clear" w:color="auto" w:fill="auto"/>
            <w:vAlign w:val="center"/>
          </w:tcPr>
          <w:p w14:paraId="233189DB"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PERP (DOP)</w:t>
            </w:r>
          </w:p>
        </w:tc>
        <w:tc>
          <w:tcPr>
            <w:tcW w:w="709" w:type="dxa"/>
          </w:tcPr>
          <w:p w14:paraId="48F02F39"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1159EABF"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3135704A"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709" w:type="dxa"/>
            <w:shd w:val="clear" w:color="auto" w:fill="auto"/>
            <w:vAlign w:val="center"/>
          </w:tcPr>
          <w:p w14:paraId="2EEDD387"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tcPr>
          <w:p w14:paraId="31E8B50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4</w:t>
            </w:r>
          </w:p>
        </w:tc>
        <w:tc>
          <w:tcPr>
            <w:tcW w:w="850" w:type="dxa"/>
            <w:shd w:val="clear" w:color="auto" w:fill="auto"/>
            <w:vAlign w:val="center"/>
          </w:tcPr>
          <w:p w14:paraId="76ACAF18"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709" w:type="dxa"/>
            <w:shd w:val="clear" w:color="auto" w:fill="auto"/>
            <w:vAlign w:val="center"/>
          </w:tcPr>
          <w:p w14:paraId="60C39FC0"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851" w:type="dxa"/>
            <w:shd w:val="clear" w:color="auto" w:fill="auto"/>
            <w:vAlign w:val="center"/>
          </w:tcPr>
          <w:p w14:paraId="588FF43E"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3</w:t>
            </w:r>
          </w:p>
        </w:tc>
        <w:tc>
          <w:tcPr>
            <w:tcW w:w="991" w:type="dxa"/>
          </w:tcPr>
          <w:p w14:paraId="57393B24"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28</w:t>
            </w:r>
          </w:p>
        </w:tc>
        <w:tc>
          <w:tcPr>
            <w:tcW w:w="850" w:type="dxa"/>
          </w:tcPr>
          <w:p w14:paraId="76B97FED" w14:textId="77777777" w:rsidR="001B413F" w:rsidRPr="005138C4" w:rsidRDefault="001B413F" w:rsidP="00A2589A">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980</w:t>
            </w:r>
          </w:p>
        </w:tc>
      </w:tr>
      <w:tr w:rsidR="001B413F" w:rsidRPr="005138C4" w14:paraId="58D5D498" w14:textId="77777777" w:rsidTr="00A2589A">
        <w:tc>
          <w:tcPr>
            <w:tcW w:w="1838" w:type="dxa"/>
            <w:shd w:val="clear" w:color="auto" w:fill="auto"/>
            <w:vAlign w:val="center"/>
          </w:tcPr>
          <w:p w14:paraId="186D7A89"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Sveukupno</w:t>
            </w:r>
          </w:p>
        </w:tc>
        <w:tc>
          <w:tcPr>
            <w:tcW w:w="709" w:type="dxa"/>
          </w:tcPr>
          <w:p w14:paraId="01E379B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709" w:type="dxa"/>
            <w:shd w:val="clear" w:color="auto" w:fill="auto"/>
            <w:vAlign w:val="center"/>
          </w:tcPr>
          <w:p w14:paraId="3944935F"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850" w:type="dxa"/>
            <w:shd w:val="clear" w:color="auto" w:fill="auto"/>
            <w:vAlign w:val="center"/>
          </w:tcPr>
          <w:p w14:paraId="728F179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709" w:type="dxa"/>
            <w:shd w:val="clear" w:color="auto" w:fill="auto"/>
            <w:vAlign w:val="center"/>
          </w:tcPr>
          <w:p w14:paraId="033917F2"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25</w:t>
            </w:r>
          </w:p>
        </w:tc>
        <w:tc>
          <w:tcPr>
            <w:tcW w:w="709" w:type="dxa"/>
          </w:tcPr>
          <w:p w14:paraId="2E98577D"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850" w:type="dxa"/>
            <w:shd w:val="clear" w:color="auto" w:fill="auto"/>
            <w:vAlign w:val="center"/>
          </w:tcPr>
          <w:p w14:paraId="10AE1722"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709" w:type="dxa"/>
            <w:shd w:val="clear" w:color="auto" w:fill="auto"/>
            <w:vAlign w:val="center"/>
          </w:tcPr>
          <w:p w14:paraId="12C529A2"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851" w:type="dxa"/>
            <w:shd w:val="clear" w:color="auto" w:fill="auto"/>
            <w:vAlign w:val="center"/>
          </w:tcPr>
          <w:p w14:paraId="43B36BAC"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30</w:t>
            </w:r>
          </w:p>
        </w:tc>
        <w:tc>
          <w:tcPr>
            <w:tcW w:w="991" w:type="dxa"/>
          </w:tcPr>
          <w:p w14:paraId="25154EE7"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220</w:t>
            </w:r>
          </w:p>
        </w:tc>
        <w:tc>
          <w:tcPr>
            <w:tcW w:w="850" w:type="dxa"/>
          </w:tcPr>
          <w:p w14:paraId="1D718BA6" w14:textId="77777777" w:rsidR="001B413F" w:rsidRPr="005138C4" w:rsidRDefault="001B413F" w:rsidP="00A2589A">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7700</w:t>
            </w:r>
          </w:p>
        </w:tc>
      </w:tr>
    </w:tbl>
    <w:p w14:paraId="042C5D41" w14:textId="77777777" w:rsidR="001B413F" w:rsidRPr="001B413F" w:rsidRDefault="001B413F" w:rsidP="001B413F">
      <w:pPr>
        <w:jc w:val="both"/>
        <w:rPr>
          <w:b/>
        </w:rPr>
      </w:pPr>
    </w:p>
    <w:p w14:paraId="4D2E12B8" w14:textId="77777777" w:rsidR="001B413F" w:rsidRDefault="001B413F" w:rsidP="001B413F">
      <w:pPr>
        <w:jc w:val="both"/>
        <w:rPr>
          <w:b/>
        </w:rPr>
      </w:pPr>
    </w:p>
    <w:p w14:paraId="308F224F" w14:textId="77777777" w:rsidR="001B413F" w:rsidRDefault="001B413F" w:rsidP="001B413F">
      <w:pPr>
        <w:jc w:val="both"/>
        <w:rPr>
          <w:b/>
        </w:rPr>
      </w:pPr>
    </w:p>
    <w:p w14:paraId="17EB6E33" w14:textId="77777777" w:rsidR="001B413F" w:rsidRPr="00DD1491" w:rsidRDefault="00DD1491" w:rsidP="00B01591">
      <w:pPr>
        <w:pStyle w:val="Odlomakpopisa"/>
        <w:numPr>
          <w:ilvl w:val="1"/>
          <w:numId w:val="16"/>
        </w:numPr>
        <w:jc w:val="both"/>
        <w:rPr>
          <w:b/>
        </w:rPr>
      </w:pPr>
      <w:r w:rsidRPr="00DD1491">
        <w:rPr>
          <w:b/>
        </w:rPr>
        <w:t xml:space="preserve">Tjedni i godišnji fond sati po nastavnim predmetima </w:t>
      </w:r>
      <w:r>
        <w:rPr>
          <w:b/>
        </w:rPr>
        <w:t xml:space="preserve">za odgojno - obrazovnu skupinu </w:t>
      </w:r>
      <w:r w:rsidRPr="00DD1491">
        <w:rPr>
          <w:b/>
        </w:rPr>
        <w:t>(POSEBNI PROGRAM za stjecanje kompetencija u aktivnostima svakodnevnog života i rada uz individualizirane postupke u posebnoj odgojno-obrazovnoj skupini)</w:t>
      </w:r>
    </w:p>
    <w:p w14:paraId="5E6D6F63" w14:textId="77777777" w:rsidR="001B413F" w:rsidRPr="001B413F" w:rsidRDefault="001B413F" w:rsidP="001B413F">
      <w:pPr>
        <w:jc w:val="both"/>
        <w:rPr>
          <w:b/>
        </w:rPr>
      </w:pPr>
    </w:p>
    <w:p w14:paraId="7B969857" w14:textId="77777777" w:rsidR="00E14378" w:rsidRPr="00E14378" w:rsidRDefault="00E14378" w:rsidP="00E14378">
      <w:pPr>
        <w:jc w:val="both"/>
        <w:rPr>
          <w:b/>
        </w:rPr>
      </w:pPr>
    </w:p>
    <w:tbl>
      <w:tblPr>
        <w:tblStyle w:val="Reetkatablice"/>
        <w:tblW w:w="0" w:type="auto"/>
        <w:tblLook w:val="04A0" w:firstRow="1" w:lastRow="0" w:firstColumn="1" w:lastColumn="0" w:noHBand="0" w:noVBand="1"/>
      </w:tblPr>
      <w:tblGrid>
        <w:gridCol w:w="1257"/>
        <w:gridCol w:w="3247"/>
        <w:gridCol w:w="1484"/>
        <w:gridCol w:w="1715"/>
      </w:tblGrid>
      <w:tr w:rsidR="007351FF" w14:paraId="36F3E201" w14:textId="77777777" w:rsidTr="007351FF">
        <w:tc>
          <w:tcPr>
            <w:tcW w:w="125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31BBC17"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Red.br.</w:t>
            </w:r>
          </w:p>
        </w:tc>
        <w:tc>
          <w:tcPr>
            <w:tcW w:w="324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1D1E96"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Nastavni predmet</w:t>
            </w:r>
          </w:p>
        </w:tc>
        <w:tc>
          <w:tcPr>
            <w:tcW w:w="148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156AE8"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7 – 11. godina</w:t>
            </w:r>
          </w:p>
        </w:tc>
        <w:tc>
          <w:tcPr>
            <w:tcW w:w="171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78A9C90"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14 – 17. godina (NUK)</w:t>
            </w:r>
          </w:p>
        </w:tc>
      </w:tr>
      <w:tr w:rsidR="007351FF" w14:paraId="3518B2C0"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5166B389"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1.</w:t>
            </w:r>
          </w:p>
        </w:tc>
        <w:tc>
          <w:tcPr>
            <w:tcW w:w="3247" w:type="dxa"/>
            <w:tcBorders>
              <w:top w:val="single" w:sz="4" w:space="0" w:color="auto"/>
              <w:left w:val="single" w:sz="4" w:space="0" w:color="auto"/>
              <w:bottom w:val="single" w:sz="4" w:space="0" w:color="auto"/>
              <w:right w:val="single" w:sz="4" w:space="0" w:color="auto"/>
            </w:tcBorders>
            <w:hideMark/>
          </w:tcPr>
          <w:p w14:paraId="4909828F"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Tjelesna i zdravstvena kultura</w:t>
            </w:r>
          </w:p>
        </w:tc>
        <w:tc>
          <w:tcPr>
            <w:tcW w:w="1484" w:type="dxa"/>
            <w:tcBorders>
              <w:top w:val="single" w:sz="4" w:space="0" w:color="auto"/>
              <w:left w:val="single" w:sz="4" w:space="0" w:color="auto"/>
              <w:bottom w:val="single" w:sz="4" w:space="0" w:color="auto"/>
              <w:right w:val="single" w:sz="4" w:space="0" w:color="auto"/>
            </w:tcBorders>
            <w:hideMark/>
          </w:tcPr>
          <w:p w14:paraId="29180D8B"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6</w:t>
            </w:r>
          </w:p>
        </w:tc>
        <w:tc>
          <w:tcPr>
            <w:tcW w:w="1715" w:type="dxa"/>
            <w:tcBorders>
              <w:top w:val="single" w:sz="4" w:space="0" w:color="auto"/>
              <w:left w:val="single" w:sz="4" w:space="0" w:color="auto"/>
              <w:bottom w:val="single" w:sz="4" w:space="0" w:color="auto"/>
              <w:right w:val="single" w:sz="4" w:space="0" w:color="auto"/>
            </w:tcBorders>
            <w:hideMark/>
          </w:tcPr>
          <w:p w14:paraId="3CE7992E"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r>
      <w:tr w:rsidR="007351FF" w14:paraId="677EA152"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30ACC36A"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2.</w:t>
            </w:r>
          </w:p>
        </w:tc>
        <w:tc>
          <w:tcPr>
            <w:tcW w:w="3247" w:type="dxa"/>
            <w:tcBorders>
              <w:top w:val="single" w:sz="4" w:space="0" w:color="auto"/>
              <w:left w:val="single" w:sz="4" w:space="0" w:color="auto"/>
              <w:bottom w:val="single" w:sz="4" w:space="0" w:color="auto"/>
              <w:right w:val="single" w:sz="4" w:space="0" w:color="auto"/>
            </w:tcBorders>
            <w:hideMark/>
          </w:tcPr>
          <w:p w14:paraId="4581CE16"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Radni odgoj</w:t>
            </w:r>
          </w:p>
        </w:tc>
        <w:tc>
          <w:tcPr>
            <w:tcW w:w="1484" w:type="dxa"/>
            <w:tcBorders>
              <w:top w:val="single" w:sz="4" w:space="0" w:color="auto"/>
              <w:left w:val="single" w:sz="4" w:space="0" w:color="auto"/>
              <w:bottom w:val="single" w:sz="4" w:space="0" w:color="auto"/>
              <w:right w:val="single" w:sz="4" w:space="0" w:color="auto"/>
            </w:tcBorders>
            <w:hideMark/>
          </w:tcPr>
          <w:p w14:paraId="70A9F9DC"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715" w:type="dxa"/>
            <w:tcBorders>
              <w:top w:val="single" w:sz="4" w:space="0" w:color="auto"/>
              <w:left w:val="single" w:sz="4" w:space="0" w:color="auto"/>
              <w:bottom w:val="single" w:sz="4" w:space="0" w:color="auto"/>
              <w:right w:val="single" w:sz="4" w:space="0" w:color="auto"/>
            </w:tcBorders>
            <w:hideMark/>
          </w:tcPr>
          <w:p w14:paraId="74CA68B3"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6</w:t>
            </w:r>
          </w:p>
        </w:tc>
      </w:tr>
      <w:tr w:rsidR="007351FF" w14:paraId="5831F81F"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587DEEE9"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3.</w:t>
            </w:r>
          </w:p>
        </w:tc>
        <w:tc>
          <w:tcPr>
            <w:tcW w:w="3247" w:type="dxa"/>
            <w:tcBorders>
              <w:top w:val="single" w:sz="4" w:space="0" w:color="auto"/>
              <w:left w:val="single" w:sz="4" w:space="0" w:color="auto"/>
              <w:bottom w:val="single" w:sz="4" w:space="0" w:color="auto"/>
              <w:right w:val="single" w:sz="4" w:space="0" w:color="auto"/>
            </w:tcBorders>
            <w:hideMark/>
          </w:tcPr>
          <w:p w14:paraId="6282060C"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Upoznavanje škole i radne okoline</w:t>
            </w:r>
          </w:p>
        </w:tc>
        <w:tc>
          <w:tcPr>
            <w:tcW w:w="1484" w:type="dxa"/>
            <w:tcBorders>
              <w:top w:val="single" w:sz="4" w:space="0" w:color="auto"/>
              <w:left w:val="single" w:sz="4" w:space="0" w:color="auto"/>
              <w:bottom w:val="single" w:sz="4" w:space="0" w:color="auto"/>
              <w:right w:val="single" w:sz="4" w:space="0" w:color="auto"/>
            </w:tcBorders>
            <w:hideMark/>
          </w:tcPr>
          <w:p w14:paraId="6BFFDBA9"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715" w:type="dxa"/>
            <w:tcBorders>
              <w:top w:val="single" w:sz="4" w:space="0" w:color="auto"/>
              <w:left w:val="single" w:sz="4" w:space="0" w:color="auto"/>
              <w:bottom w:val="single" w:sz="4" w:space="0" w:color="auto"/>
              <w:right w:val="single" w:sz="4" w:space="0" w:color="auto"/>
            </w:tcBorders>
            <w:hideMark/>
          </w:tcPr>
          <w:p w14:paraId="12AADB4D"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r>
      <w:tr w:rsidR="007351FF" w14:paraId="26ED6781"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1F4FD9B9"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4.</w:t>
            </w:r>
          </w:p>
        </w:tc>
        <w:tc>
          <w:tcPr>
            <w:tcW w:w="3247" w:type="dxa"/>
            <w:tcBorders>
              <w:top w:val="single" w:sz="4" w:space="0" w:color="auto"/>
              <w:left w:val="single" w:sz="4" w:space="0" w:color="auto"/>
              <w:bottom w:val="single" w:sz="4" w:space="0" w:color="auto"/>
              <w:right w:val="single" w:sz="4" w:space="0" w:color="auto"/>
            </w:tcBorders>
            <w:hideMark/>
          </w:tcPr>
          <w:p w14:paraId="28727A81"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Briga o sebi</w:t>
            </w:r>
          </w:p>
        </w:tc>
        <w:tc>
          <w:tcPr>
            <w:tcW w:w="1484" w:type="dxa"/>
            <w:tcBorders>
              <w:top w:val="single" w:sz="4" w:space="0" w:color="auto"/>
              <w:left w:val="single" w:sz="4" w:space="0" w:color="auto"/>
              <w:bottom w:val="single" w:sz="4" w:space="0" w:color="auto"/>
              <w:right w:val="single" w:sz="4" w:space="0" w:color="auto"/>
            </w:tcBorders>
            <w:hideMark/>
          </w:tcPr>
          <w:p w14:paraId="38228D8D"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c>
          <w:tcPr>
            <w:tcW w:w="1715" w:type="dxa"/>
            <w:tcBorders>
              <w:top w:val="single" w:sz="4" w:space="0" w:color="auto"/>
              <w:left w:val="single" w:sz="4" w:space="0" w:color="auto"/>
              <w:bottom w:val="single" w:sz="4" w:space="0" w:color="auto"/>
              <w:right w:val="single" w:sz="4" w:space="0" w:color="auto"/>
            </w:tcBorders>
            <w:hideMark/>
          </w:tcPr>
          <w:p w14:paraId="10715DF3"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r>
      <w:tr w:rsidR="007351FF" w14:paraId="39E663B1"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2C984F16"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5.</w:t>
            </w:r>
          </w:p>
        </w:tc>
        <w:tc>
          <w:tcPr>
            <w:tcW w:w="3247" w:type="dxa"/>
            <w:tcBorders>
              <w:top w:val="single" w:sz="4" w:space="0" w:color="auto"/>
              <w:left w:val="single" w:sz="4" w:space="0" w:color="auto"/>
              <w:bottom w:val="single" w:sz="4" w:space="0" w:color="auto"/>
              <w:right w:val="single" w:sz="4" w:space="0" w:color="auto"/>
            </w:tcBorders>
            <w:hideMark/>
          </w:tcPr>
          <w:p w14:paraId="305F5903"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Komunikacija</w:t>
            </w:r>
          </w:p>
        </w:tc>
        <w:tc>
          <w:tcPr>
            <w:tcW w:w="1484" w:type="dxa"/>
            <w:tcBorders>
              <w:top w:val="single" w:sz="4" w:space="0" w:color="auto"/>
              <w:left w:val="single" w:sz="4" w:space="0" w:color="auto"/>
              <w:bottom w:val="single" w:sz="4" w:space="0" w:color="auto"/>
              <w:right w:val="single" w:sz="4" w:space="0" w:color="auto"/>
            </w:tcBorders>
            <w:hideMark/>
          </w:tcPr>
          <w:p w14:paraId="0DCECCE5"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1715" w:type="dxa"/>
            <w:tcBorders>
              <w:top w:val="single" w:sz="4" w:space="0" w:color="auto"/>
              <w:left w:val="single" w:sz="4" w:space="0" w:color="auto"/>
              <w:bottom w:val="single" w:sz="4" w:space="0" w:color="auto"/>
              <w:right w:val="single" w:sz="4" w:space="0" w:color="auto"/>
            </w:tcBorders>
            <w:hideMark/>
          </w:tcPr>
          <w:p w14:paraId="135C17D4"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4</w:t>
            </w:r>
          </w:p>
        </w:tc>
      </w:tr>
      <w:tr w:rsidR="007351FF" w14:paraId="530180E3"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1DA4C988"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6.</w:t>
            </w:r>
          </w:p>
        </w:tc>
        <w:tc>
          <w:tcPr>
            <w:tcW w:w="3247" w:type="dxa"/>
            <w:tcBorders>
              <w:top w:val="single" w:sz="4" w:space="0" w:color="auto"/>
              <w:left w:val="single" w:sz="4" w:space="0" w:color="auto"/>
              <w:bottom w:val="single" w:sz="4" w:space="0" w:color="auto"/>
              <w:right w:val="single" w:sz="4" w:space="0" w:color="auto"/>
            </w:tcBorders>
            <w:hideMark/>
          </w:tcPr>
          <w:p w14:paraId="223A818F"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Razvoj kreativnosti (likovne i glazbene)</w:t>
            </w:r>
          </w:p>
        </w:tc>
        <w:tc>
          <w:tcPr>
            <w:tcW w:w="1484" w:type="dxa"/>
            <w:tcBorders>
              <w:top w:val="single" w:sz="4" w:space="0" w:color="auto"/>
              <w:left w:val="single" w:sz="4" w:space="0" w:color="auto"/>
              <w:bottom w:val="single" w:sz="4" w:space="0" w:color="auto"/>
              <w:right w:val="single" w:sz="4" w:space="0" w:color="auto"/>
            </w:tcBorders>
            <w:hideMark/>
          </w:tcPr>
          <w:p w14:paraId="77A49A4B"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2</w:t>
            </w:r>
          </w:p>
        </w:tc>
        <w:tc>
          <w:tcPr>
            <w:tcW w:w="1715" w:type="dxa"/>
            <w:tcBorders>
              <w:top w:val="single" w:sz="4" w:space="0" w:color="auto"/>
              <w:left w:val="single" w:sz="4" w:space="0" w:color="auto"/>
              <w:bottom w:val="single" w:sz="4" w:space="0" w:color="auto"/>
              <w:right w:val="single" w:sz="4" w:space="0" w:color="auto"/>
            </w:tcBorders>
            <w:hideMark/>
          </w:tcPr>
          <w:p w14:paraId="561CDC85"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3</w:t>
            </w:r>
          </w:p>
        </w:tc>
      </w:tr>
      <w:tr w:rsidR="007351FF" w14:paraId="76E4BB03"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2C10B436"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7.</w:t>
            </w:r>
          </w:p>
        </w:tc>
        <w:tc>
          <w:tcPr>
            <w:tcW w:w="3247" w:type="dxa"/>
            <w:tcBorders>
              <w:top w:val="single" w:sz="4" w:space="0" w:color="auto"/>
              <w:left w:val="single" w:sz="4" w:space="0" w:color="auto"/>
              <w:bottom w:val="single" w:sz="4" w:space="0" w:color="auto"/>
              <w:right w:val="single" w:sz="4" w:space="0" w:color="auto"/>
            </w:tcBorders>
            <w:hideMark/>
          </w:tcPr>
          <w:p w14:paraId="227EC00F"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Socijalizacija</w:t>
            </w:r>
          </w:p>
        </w:tc>
        <w:tc>
          <w:tcPr>
            <w:tcW w:w="1484" w:type="dxa"/>
            <w:tcBorders>
              <w:top w:val="single" w:sz="4" w:space="0" w:color="auto"/>
              <w:left w:val="single" w:sz="4" w:space="0" w:color="auto"/>
              <w:bottom w:val="single" w:sz="4" w:space="0" w:color="auto"/>
              <w:right w:val="single" w:sz="4" w:space="0" w:color="auto"/>
            </w:tcBorders>
            <w:hideMark/>
          </w:tcPr>
          <w:p w14:paraId="1B7EC7C7"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c>
          <w:tcPr>
            <w:tcW w:w="1715" w:type="dxa"/>
            <w:tcBorders>
              <w:top w:val="single" w:sz="4" w:space="0" w:color="auto"/>
              <w:left w:val="single" w:sz="4" w:space="0" w:color="auto"/>
              <w:bottom w:val="single" w:sz="4" w:space="0" w:color="auto"/>
              <w:right w:val="single" w:sz="4" w:space="0" w:color="auto"/>
            </w:tcBorders>
            <w:hideMark/>
          </w:tcPr>
          <w:p w14:paraId="54DC9AC7"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1</w:t>
            </w:r>
          </w:p>
        </w:tc>
      </w:tr>
      <w:tr w:rsidR="007351FF" w14:paraId="58D7B5A2"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5F77F0CC"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8.</w:t>
            </w:r>
          </w:p>
        </w:tc>
        <w:tc>
          <w:tcPr>
            <w:tcW w:w="3247" w:type="dxa"/>
            <w:tcBorders>
              <w:top w:val="single" w:sz="4" w:space="0" w:color="auto"/>
              <w:left w:val="single" w:sz="4" w:space="0" w:color="auto"/>
              <w:bottom w:val="single" w:sz="4" w:space="0" w:color="auto"/>
              <w:right w:val="single" w:sz="4" w:space="0" w:color="auto"/>
            </w:tcBorders>
            <w:hideMark/>
          </w:tcPr>
          <w:p w14:paraId="47B36FE6"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Organizirano provođenje slobodnog vremena (likovno, glazbeno i radno izražavanje)</w:t>
            </w:r>
          </w:p>
        </w:tc>
        <w:tc>
          <w:tcPr>
            <w:tcW w:w="1484" w:type="dxa"/>
            <w:tcBorders>
              <w:top w:val="single" w:sz="4" w:space="0" w:color="auto"/>
              <w:left w:val="single" w:sz="4" w:space="0" w:color="auto"/>
              <w:bottom w:val="single" w:sz="4" w:space="0" w:color="auto"/>
              <w:right w:val="single" w:sz="4" w:space="0" w:color="auto"/>
            </w:tcBorders>
            <w:hideMark/>
          </w:tcPr>
          <w:p w14:paraId="5B6BB2C3"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715" w:type="dxa"/>
            <w:tcBorders>
              <w:top w:val="single" w:sz="4" w:space="0" w:color="auto"/>
              <w:left w:val="single" w:sz="4" w:space="0" w:color="auto"/>
              <w:bottom w:val="single" w:sz="4" w:space="0" w:color="auto"/>
              <w:right w:val="single" w:sz="4" w:space="0" w:color="auto"/>
            </w:tcBorders>
            <w:hideMark/>
          </w:tcPr>
          <w:p w14:paraId="3F1E767A"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r>
      <w:tr w:rsidR="007351FF" w14:paraId="632F6ACA"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5C117EE0"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 xml:space="preserve">9. </w:t>
            </w:r>
          </w:p>
        </w:tc>
        <w:tc>
          <w:tcPr>
            <w:tcW w:w="3247" w:type="dxa"/>
            <w:tcBorders>
              <w:top w:val="single" w:sz="4" w:space="0" w:color="auto"/>
              <w:left w:val="single" w:sz="4" w:space="0" w:color="auto"/>
              <w:bottom w:val="single" w:sz="4" w:space="0" w:color="auto"/>
              <w:right w:val="single" w:sz="4" w:space="0" w:color="auto"/>
            </w:tcBorders>
            <w:hideMark/>
          </w:tcPr>
          <w:p w14:paraId="138F9195" w14:textId="77777777" w:rsidR="007351FF" w:rsidRDefault="007351FF">
            <w:pPr>
              <w:spacing w:line="276" w:lineRule="auto"/>
              <w:outlineLvl w:val="1"/>
              <w:rPr>
                <w:rFonts w:ascii="Times New Roman" w:hAnsi="Times New Roman" w:cs="Times New Roman"/>
                <w:sz w:val="24"/>
                <w:szCs w:val="24"/>
              </w:rPr>
            </w:pPr>
            <w:r>
              <w:rPr>
                <w:rFonts w:ascii="Times New Roman" w:hAnsi="Times New Roman" w:cs="Times New Roman"/>
                <w:sz w:val="24"/>
                <w:szCs w:val="24"/>
              </w:rPr>
              <w:t>Izobrazba u obavljanju poslova</w:t>
            </w:r>
          </w:p>
        </w:tc>
        <w:tc>
          <w:tcPr>
            <w:tcW w:w="1484" w:type="dxa"/>
            <w:tcBorders>
              <w:top w:val="single" w:sz="4" w:space="0" w:color="auto"/>
              <w:left w:val="single" w:sz="4" w:space="0" w:color="auto"/>
              <w:bottom w:val="single" w:sz="4" w:space="0" w:color="auto"/>
              <w:right w:val="single" w:sz="4" w:space="0" w:color="auto"/>
            </w:tcBorders>
            <w:hideMark/>
          </w:tcPr>
          <w:p w14:paraId="698987E4"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1715" w:type="dxa"/>
            <w:tcBorders>
              <w:top w:val="single" w:sz="4" w:space="0" w:color="auto"/>
              <w:left w:val="single" w:sz="4" w:space="0" w:color="auto"/>
              <w:bottom w:val="single" w:sz="4" w:space="0" w:color="auto"/>
              <w:right w:val="single" w:sz="4" w:space="0" w:color="auto"/>
            </w:tcBorders>
            <w:hideMark/>
          </w:tcPr>
          <w:p w14:paraId="007E9068" w14:textId="77777777" w:rsidR="007351FF" w:rsidRDefault="007351FF">
            <w:pPr>
              <w:spacing w:line="276" w:lineRule="auto"/>
              <w:jc w:val="center"/>
              <w:outlineLvl w:val="1"/>
              <w:rPr>
                <w:rFonts w:ascii="Times New Roman" w:hAnsi="Times New Roman" w:cs="Times New Roman"/>
                <w:sz w:val="24"/>
                <w:szCs w:val="24"/>
              </w:rPr>
            </w:pPr>
            <w:r>
              <w:rPr>
                <w:rFonts w:ascii="Times New Roman" w:hAnsi="Times New Roman" w:cs="Times New Roman"/>
                <w:sz w:val="24"/>
                <w:szCs w:val="24"/>
              </w:rPr>
              <w:t>-</w:t>
            </w:r>
          </w:p>
        </w:tc>
      </w:tr>
      <w:tr w:rsidR="007351FF" w14:paraId="4EC57F78" w14:textId="77777777" w:rsidTr="007351FF">
        <w:tc>
          <w:tcPr>
            <w:tcW w:w="1257" w:type="dxa"/>
            <w:tcBorders>
              <w:top w:val="single" w:sz="4" w:space="0" w:color="auto"/>
              <w:left w:val="single" w:sz="4" w:space="0" w:color="auto"/>
              <w:bottom w:val="single" w:sz="4" w:space="0" w:color="auto"/>
              <w:right w:val="single" w:sz="4" w:space="0" w:color="auto"/>
            </w:tcBorders>
            <w:hideMark/>
          </w:tcPr>
          <w:p w14:paraId="28A025C1" w14:textId="77777777" w:rsidR="007351FF" w:rsidRDefault="007351FF">
            <w:pPr>
              <w:spacing w:line="276" w:lineRule="auto"/>
              <w:outlineLvl w:val="1"/>
              <w:rPr>
                <w:rFonts w:ascii="Times New Roman" w:hAnsi="Times New Roman" w:cs="Times New Roman"/>
                <w:b/>
                <w:sz w:val="24"/>
                <w:szCs w:val="24"/>
              </w:rPr>
            </w:pPr>
            <w:r>
              <w:rPr>
                <w:rFonts w:ascii="Times New Roman" w:hAnsi="Times New Roman" w:cs="Times New Roman"/>
                <w:b/>
                <w:sz w:val="24"/>
                <w:szCs w:val="24"/>
              </w:rPr>
              <w:t>UKUPNO</w:t>
            </w:r>
          </w:p>
        </w:tc>
        <w:tc>
          <w:tcPr>
            <w:tcW w:w="3247" w:type="dxa"/>
            <w:tcBorders>
              <w:top w:val="single" w:sz="4" w:space="0" w:color="auto"/>
              <w:left w:val="single" w:sz="4" w:space="0" w:color="auto"/>
              <w:bottom w:val="single" w:sz="4" w:space="0" w:color="auto"/>
              <w:right w:val="single" w:sz="4" w:space="0" w:color="auto"/>
            </w:tcBorders>
          </w:tcPr>
          <w:p w14:paraId="0FE634FD" w14:textId="77777777" w:rsidR="007351FF" w:rsidRDefault="007351FF">
            <w:pPr>
              <w:spacing w:line="276" w:lineRule="auto"/>
              <w:outlineLvl w:val="1"/>
              <w:rPr>
                <w:rFonts w:ascii="Times New Roman" w:hAnsi="Times New Roman" w:cs="Times New Roman"/>
                <w:b/>
                <w:sz w:val="24"/>
                <w:szCs w:val="24"/>
              </w:rPr>
            </w:pPr>
          </w:p>
        </w:tc>
        <w:tc>
          <w:tcPr>
            <w:tcW w:w="1484" w:type="dxa"/>
            <w:tcBorders>
              <w:top w:val="single" w:sz="4" w:space="0" w:color="auto"/>
              <w:left w:val="single" w:sz="4" w:space="0" w:color="auto"/>
              <w:bottom w:val="single" w:sz="4" w:space="0" w:color="auto"/>
              <w:right w:val="single" w:sz="4" w:space="0" w:color="auto"/>
            </w:tcBorders>
            <w:hideMark/>
          </w:tcPr>
          <w:p w14:paraId="436FCC14" w14:textId="77777777" w:rsidR="007351FF" w:rsidRDefault="007351FF">
            <w:pPr>
              <w:spacing w:line="276" w:lineRule="auto"/>
              <w:jc w:val="center"/>
              <w:outlineLvl w:val="1"/>
              <w:rPr>
                <w:rFonts w:ascii="Times New Roman" w:hAnsi="Times New Roman" w:cs="Times New Roman"/>
                <w:b/>
                <w:sz w:val="24"/>
                <w:szCs w:val="24"/>
              </w:rPr>
            </w:pPr>
            <w:r>
              <w:rPr>
                <w:rFonts w:ascii="Times New Roman" w:hAnsi="Times New Roman" w:cs="Times New Roman"/>
                <w:b/>
                <w:sz w:val="24"/>
                <w:szCs w:val="24"/>
              </w:rPr>
              <w:t>24</w:t>
            </w:r>
          </w:p>
        </w:tc>
        <w:tc>
          <w:tcPr>
            <w:tcW w:w="1715" w:type="dxa"/>
            <w:tcBorders>
              <w:top w:val="single" w:sz="4" w:space="0" w:color="auto"/>
              <w:left w:val="single" w:sz="4" w:space="0" w:color="auto"/>
              <w:bottom w:val="single" w:sz="4" w:space="0" w:color="auto"/>
              <w:right w:val="single" w:sz="4" w:space="0" w:color="auto"/>
            </w:tcBorders>
            <w:hideMark/>
          </w:tcPr>
          <w:p w14:paraId="23E38973" w14:textId="77777777" w:rsidR="007351FF" w:rsidRDefault="007351FF">
            <w:pPr>
              <w:spacing w:line="276" w:lineRule="auto"/>
              <w:jc w:val="center"/>
              <w:outlineLvl w:val="1"/>
              <w:rPr>
                <w:rFonts w:ascii="Times New Roman" w:hAnsi="Times New Roman" w:cs="Times New Roman"/>
                <w:b/>
                <w:sz w:val="24"/>
                <w:szCs w:val="24"/>
              </w:rPr>
            </w:pPr>
            <w:r>
              <w:rPr>
                <w:rFonts w:ascii="Times New Roman" w:hAnsi="Times New Roman" w:cs="Times New Roman"/>
                <w:b/>
                <w:sz w:val="24"/>
                <w:szCs w:val="24"/>
              </w:rPr>
              <w:t>25</w:t>
            </w:r>
          </w:p>
        </w:tc>
      </w:tr>
    </w:tbl>
    <w:p w14:paraId="62A1F980" w14:textId="77777777" w:rsidR="00697AAD" w:rsidRDefault="00697AAD" w:rsidP="00641040">
      <w:pPr>
        <w:jc w:val="both"/>
        <w:rPr>
          <w:b/>
        </w:rPr>
      </w:pPr>
    </w:p>
    <w:p w14:paraId="300079F4" w14:textId="77777777" w:rsidR="00A2589A" w:rsidRDefault="00A2589A" w:rsidP="00641040">
      <w:pPr>
        <w:jc w:val="both"/>
      </w:pPr>
    </w:p>
    <w:tbl>
      <w:tblPr>
        <w:tblStyle w:val="Reetkatablice"/>
        <w:tblW w:w="0" w:type="auto"/>
        <w:tblLook w:val="04A0" w:firstRow="1" w:lastRow="0" w:firstColumn="1" w:lastColumn="0" w:noHBand="0" w:noVBand="1"/>
      </w:tblPr>
      <w:tblGrid>
        <w:gridCol w:w="2613"/>
        <w:gridCol w:w="3052"/>
      </w:tblGrid>
      <w:tr w:rsidR="007351FF" w14:paraId="5D873820" w14:textId="77777777" w:rsidTr="007351FF">
        <w:tc>
          <w:tcPr>
            <w:tcW w:w="566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8CE646" w14:textId="77777777" w:rsidR="007351FF" w:rsidRDefault="007351FF">
            <w:pPr>
              <w:rPr>
                <w:rFonts w:ascii="Times New Roman" w:hAnsi="Times New Roman" w:cs="Times New Roman"/>
                <w:b/>
                <w:sz w:val="24"/>
                <w:szCs w:val="24"/>
              </w:rPr>
            </w:pPr>
            <w:r>
              <w:rPr>
                <w:rFonts w:ascii="Times New Roman" w:hAnsi="Times New Roman" w:cs="Times New Roman"/>
                <w:b/>
                <w:sz w:val="24"/>
                <w:szCs w:val="24"/>
              </w:rPr>
              <w:t>Korektivne vježbe za učenike Posebnih odjela</w:t>
            </w:r>
          </w:p>
        </w:tc>
      </w:tr>
      <w:tr w:rsidR="007351FF" w14:paraId="57B0BA45" w14:textId="77777777" w:rsidTr="007351FF">
        <w:tc>
          <w:tcPr>
            <w:tcW w:w="261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333F66C" w14:textId="77777777" w:rsidR="007351FF" w:rsidRDefault="007351FF">
            <w:pPr>
              <w:rPr>
                <w:rFonts w:ascii="Times New Roman" w:hAnsi="Times New Roman" w:cs="Times New Roman"/>
                <w:b/>
                <w:sz w:val="24"/>
                <w:szCs w:val="24"/>
              </w:rPr>
            </w:pPr>
            <w:r>
              <w:rPr>
                <w:rFonts w:ascii="Times New Roman" w:hAnsi="Times New Roman" w:cs="Times New Roman"/>
                <w:b/>
                <w:sz w:val="24"/>
                <w:szCs w:val="24"/>
              </w:rPr>
              <w:t>Razred</w:t>
            </w:r>
          </w:p>
        </w:tc>
        <w:tc>
          <w:tcPr>
            <w:tcW w:w="30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ABCBAF2" w14:textId="77777777" w:rsidR="007351FF" w:rsidRDefault="007351FF">
            <w:pPr>
              <w:rPr>
                <w:rFonts w:ascii="Times New Roman" w:hAnsi="Times New Roman" w:cs="Times New Roman"/>
                <w:b/>
                <w:sz w:val="24"/>
                <w:szCs w:val="24"/>
              </w:rPr>
            </w:pPr>
            <w:r>
              <w:rPr>
                <w:rFonts w:ascii="Times New Roman" w:hAnsi="Times New Roman" w:cs="Times New Roman"/>
                <w:b/>
                <w:sz w:val="24"/>
                <w:szCs w:val="24"/>
              </w:rPr>
              <w:t>Ukupno učenika</w:t>
            </w:r>
          </w:p>
        </w:tc>
      </w:tr>
      <w:tr w:rsidR="009675BE" w14:paraId="08819E0D" w14:textId="77777777" w:rsidTr="009675BE">
        <w:tc>
          <w:tcPr>
            <w:tcW w:w="2613" w:type="dxa"/>
            <w:tcBorders>
              <w:top w:val="single" w:sz="4" w:space="0" w:color="auto"/>
              <w:left w:val="single" w:sz="4" w:space="0" w:color="auto"/>
              <w:bottom w:val="single" w:sz="4" w:space="0" w:color="auto"/>
              <w:right w:val="single" w:sz="4" w:space="0" w:color="auto"/>
            </w:tcBorders>
          </w:tcPr>
          <w:p w14:paraId="2474DB2E" w14:textId="4C24926F" w:rsidR="009675BE" w:rsidRDefault="009675BE" w:rsidP="009675BE">
            <w:pPr>
              <w:rPr>
                <w:rFonts w:ascii="Times New Roman" w:hAnsi="Times New Roman" w:cs="Times New Roman"/>
                <w:sz w:val="24"/>
                <w:szCs w:val="24"/>
              </w:rPr>
            </w:pPr>
            <w:r>
              <w:rPr>
                <w:rFonts w:ascii="Times New Roman" w:hAnsi="Times New Roman" w:cs="Times New Roman"/>
                <w:sz w:val="24"/>
                <w:szCs w:val="24"/>
              </w:rPr>
              <w:t>1./2.</w:t>
            </w:r>
            <w:r w:rsidRPr="005654A2">
              <w:rPr>
                <w:rFonts w:ascii="Times New Roman" w:hAnsi="Times New Roman" w:cs="Times New Roman"/>
                <w:sz w:val="24"/>
                <w:szCs w:val="24"/>
              </w:rPr>
              <w:t xml:space="preserve"> razred</w:t>
            </w:r>
          </w:p>
        </w:tc>
        <w:tc>
          <w:tcPr>
            <w:tcW w:w="3052" w:type="dxa"/>
            <w:tcBorders>
              <w:top w:val="single" w:sz="4" w:space="0" w:color="auto"/>
              <w:left w:val="single" w:sz="4" w:space="0" w:color="auto"/>
              <w:bottom w:val="single" w:sz="4" w:space="0" w:color="auto"/>
              <w:right w:val="single" w:sz="4" w:space="0" w:color="auto"/>
            </w:tcBorders>
          </w:tcPr>
          <w:p w14:paraId="5CCBE041" w14:textId="321297C6" w:rsidR="009675BE" w:rsidRDefault="009675BE" w:rsidP="009675BE">
            <w:pPr>
              <w:rPr>
                <w:rFonts w:ascii="Times New Roman" w:hAnsi="Times New Roman" w:cs="Times New Roman"/>
                <w:sz w:val="24"/>
                <w:szCs w:val="24"/>
              </w:rPr>
            </w:pPr>
            <w:r>
              <w:rPr>
                <w:rFonts w:ascii="Times New Roman" w:hAnsi="Times New Roman" w:cs="Times New Roman"/>
                <w:sz w:val="24"/>
                <w:szCs w:val="24"/>
              </w:rPr>
              <w:t>2</w:t>
            </w:r>
          </w:p>
        </w:tc>
      </w:tr>
      <w:tr w:rsidR="009675BE" w14:paraId="0EBF950B" w14:textId="77777777" w:rsidTr="009675BE">
        <w:tc>
          <w:tcPr>
            <w:tcW w:w="2613" w:type="dxa"/>
            <w:tcBorders>
              <w:top w:val="single" w:sz="4" w:space="0" w:color="auto"/>
              <w:left w:val="single" w:sz="4" w:space="0" w:color="auto"/>
              <w:bottom w:val="single" w:sz="4" w:space="0" w:color="auto"/>
              <w:right w:val="single" w:sz="4" w:space="0" w:color="auto"/>
            </w:tcBorders>
          </w:tcPr>
          <w:p w14:paraId="5A1034AE" w14:textId="0E554C8B" w:rsidR="009675BE" w:rsidRDefault="009675BE" w:rsidP="009675BE">
            <w:pPr>
              <w:rPr>
                <w:rFonts w:ascii="Times New Roman" w:hAnsi="Times New Roman" w:cs="Times New Roman"/>
                <w:sz w:val="24"/>
                <w:szCs w:val="24"/>
              </w:rPr>
            </w:pPr>
            <w:r>
              <w:rPr>
                <w:rFonts w:ascii="Times New Roman" w:hAnsi="Times New Roman" w:cs="Times New Roman"/>
                <w:sz w:val="24"/>
                <w:szCs w:val="24"/>
              </w:rPr>
              <w:t>3. /</w:t>
            </w:r>
            <w:r w:rsidRPr="005654A2">
              <w:rPr>
                <w:rFonts w:ascii="Times New Roman" w:hAnsi="Times New Roman" w:cs="Times New Roman"/>
                <w:sz w:val="24"/>
                <w:szCs w:val="24"/>
              </w:rPr>
              <w:t>4. razred</w:t>
            </w:r>
          </w:p>
        </w:tc>
        <w:tc>
          <w:tcPr>
            <w:tcW w:w="3052" w:type="dxa"/>
            <w:tcBorders>
              <w:top w:val="single" w:sz="4" w:space="0" w:color="auto"/>
              <w:left w:val="single" w:sz="4" w:space="0" w:color="auto"/>
              <w:bottom w:val="single" w:sz="4" w:space="0" w:color="auto"/>
              <w:right w:val="single" w:sz="4" w:space="0" w:color="auto"/>
            </w:tcBorders>
          </w:tcPr>
          <w:p w14:paraId="1BF48475" w14:textId="79661A27"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3</w:t>
            </w:r>
          </w:p>
        </w:tc>
      </w:tr>
      <w:tr w:rsidR="009675BE" w14:paraId="5FF1019A" w14:textId="77777777" w:rsidTr="009675BE">
        <w:tc>
          <w:tcPr>
            <w:tcW w:w="2613" w:type="dxa"/>
            <w:tcBorders>
              <w:top w:val="single" w:sz="4" w:space="0" w:color="auto"/>
              <w:left w:val="single" w:sz="4" w:space="0" w:color="auto"/>
              <w:bottom w:val="single" w:sz="4" w:space="0" w:color="auto"/>
              <w:right w:val="single" w:sz="4" w:space="0" w:color="auto"/>
            </w:tcBorders>
          </w:tcPr>
          <w:p w14:paraId="5D6B13DE" w14:textId="5D064A12"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5.</w:t>
            </w:r>
            <w:r>
              <w:rPr>
                <w:rFonts w:ascii="Times New Roman" w:hAnsi="Times New Roman" w:cs="Times New Roman"/>
                <w:sz w:val="24"/>
                <w:szCs w:val="24"/>
              </w:rPr>
              <w:t>/6.</w:t>
            </w:r>
            <w:r w:rsidRPr="005654A2">
              <w:rPr>
                <w:rFonts w:ascii="Times New Roman" w:hAnsi="Times New Roman" w:cs="Times New Roman"/>
                <w:sz w:val="24"/>
                <w:szCs w:val="24"/>
              </w:rPr>
              <w:t xml:space="preserve"> razred</w:t>
            </w:r>
          </w:p>
        </w:tc>
        <w:tc>
          <w:tcPr>
            <w:tcW w:w="3052" w:type="dxa"/>
            <w:tcBorders>
              <w:top w:val="single" w:sz="4" w:space="0" w:color="auto"/>
              <w:left w:val="single" w:sz="4" w:space="0" w:color="auto"/>
              <w:bottom w:val="single" w:sz="4" w:space="0" w:color="auto"/>
              <w:right w:val="single" w:sz="4" w:space="0" w:color="auto"/>
            </w:tcBorders>
          </w:tcPr>
          <w:p w14:paraId="7954A5B6" w14:textId="555470C6"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2</w:t>
            </w:r>
          </w:p>
        </w:tc>
      </w:tr>
      <w:tr w:rsidR="009675BE" w14:paraId="5743F1B0" w14:textId="77777777" w:rsidTr="009675BE">
        <w:tc>
          <w:tcPr>
            <w:tcW w:w="2613" w:type="dxa"/>
            <w:tcBorders>
              <w:top w:val="single" w:sz="4" w:space="0" w:color="auto"/>
              <w:left w:val="single" w:sz="4" w:space="0" w:color="auto"/>
              <w:bottom w:val="single" w:sz="4" w:space="0" w:color="auto"/>
              <w:right w:val="single" w:sz="4" w:space="0" w:color="auto"/>
            </w:tcBorders>
          </w:tcPr>
          <w:p w14:paraId="24D90A08" w14:textId="23774CC6" w:rsidR="009675BE" w:rsidRDefault="009675BE" w:rsidP="009675BE">
            <w:pPr>
              <w:rPr>
                <w:rFonts w:ascii="Times New Roman" w:hAnsi="Times New Roman" w:cs="Times New Roman"/>
                <w:sz w:val="24"/>
                <w:szCs w:val="24"/>
              </w:rPr>
            </w:pPr>
            <w:r>
              <w:rPr>
                <w:rFonts w:ascii="Times New Roman" w:hAnsi="Times New Roman" w:cs="Times New Roman"/>
                <w:sz w:val="24"/>
                <w:szCs w:val="24"/>
              </w:rPr>
              <w:t>8</w:t>
            </w:r>
            <w:r w:rsidRPr="005654A2">
              <w:rPr>
                <w:rFonts w:ascii="Times New Roman" w:hAnsi="Times New Roman" w:cs="Times New Roman"/>
                <w:sz w:val="24"/>
                <w:szCs w:val="24"/>
              </w:rPr>
              <w:t>. razred</w:t>
            </w:r>
          </w:p>
        </w:tc>
        <w:tc>
          <w:tcPr>
            <w:tcW w:w="3052" w:type="dxa"/>
            <w:tcBorders>
              <w:top w:val="single" w:sz="4" w:space="0" w:color="auto"/>
              <w:left w:val="single" w:sz="4" w:space="0" w:color="auto"/>
              <w:bottom w:val="single" w:sz="4" w:space="0" w:color="auto"/>
              <w:right w:val="single" w:sz="4" w:space="0" w:color="auto"/>
            </w:tcBorders>
          </w:tcPr>
          <w:p w14:paraId="33A87962" w14:textId="32C91089"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2</w:t>
            </w:r>
          </w:p>
        </w:tc>
      </w:tr>
      <w:tr w:rsidR="009675BE" w14:paraId="0D753440" w14:textId="77777777" w:rsidTr="009675BE">
        <w:tc>
          <w:tcPr>
            <w:tcW w:w="2613" w:type="dxa"/>
            <w:tcBorders>
              <w:top w:val="single" w:sz="4" w:space="0" w:color="auto"/>
              <w:left w:val="single" w:sz="4" w:space="0" w:color="auto"/>
              <w:bottom w:val="single" w:sz="4" w:space="0" w:color="auto"/>
              <w:right w:val="single" w:sz="4" w:space="0" w:color="auto"/>
            </w:tcBorders>
          </w:tcPr>
          <w:p w14:paraId="435E995A" w14:textId="668C31FB" w:rsidR="009675BE" w:rsidRDefault="009675BE" w:rsidP="009675BE">
            <w:pPr>
              <w:rPr>
                <w:rFonts w:ascii="Times New Roman" w:hAnsi="Times New Roman" w:cs="Times New Roman"/>
                <w:b/>
                <w:sz w:val="24"/>
                <w:szCs w:val="24"/>
              </w:rPr>
            </w:pPr>
            <w:r w:rsidRPr="005654A2">
              <w:rPr>
                <w:rFonts w:ascii="Times New Roman" w:hAnsi="Times New Roman" w:cs="Times New Roman"/>
                <w:b/>
                <w:sz w:val="24"/>
                <w:szCs w:val="24"/>
              </w:rPr>
              <w:t>UKUPNO</w:t>
            </w:r>
          </w:p>
        </w:tc>
        <w:tc>
          <w:tcPr>
            <w:tcW w:w="3052" w:type="dxa"/>
            <w:tcBorders>
              <w:top w:val="single" w:sz="4" w:space="0" w:color="auto"/>
              <w:left w:val="single" w:sz="4" w:space="0" w:color="auto"/>
              <w:bottom w:val="single" w:sz="4" w:space="0" w:color="auto"/>
              <w:right w:val="single" w:sz="4" w:space="0" w:color="auto"/>
            </w:tcBorders>
          </w:tcPr>
          <w:p w14:paraId="7F5ACCA2" w14:textId="2B665EB3" w:rsidR="009675BE" w:rsidRDefault="009675BE" w:rsidP="009675BE">
            <w:pPr>
              <w:rPr>
                <w:rFonts w:ascii="Times New Roman" w:hAnsi="Times New Roman" w:cs="Times New Roman"/>
                <w:b/>
                <w:sz w:val="24"/>
                <w:szCs w:val="24"/>
              </w:rPr>
            </w:pPr>
            <w:r w:rsidRPr="005654A2">
              <w:rPr>
                <w:rFonts w:ascii="Times New Roman" w:hAnsi="Times New Roman" w:cs="Times New Roman"/>
                <w:b/>
                <w:sz w:val="24"/>
                <w:szCs w:val="24"/>
              </w:rPr>
              <w:t>10</w:t>
            </w:r>
          </w:p>
        </w:tc>
      </w:tr>
    </w:tbl>
    <w:p w14:paraId="299D8616" w14:textId="77777777" w:rsidR="00A2589A" w:rsidRDefault="00A2589A" w:rsidP="00641040">
      <w:pPr>
        <w:jc w:val="both"/>
      </w:pPr>
    </w:p>
    <w:p w14:paraId="491D2769" w14:textId="77777777" w:rsidR="00A2589A" w:rsidRPr="00A2589A" w:rsidRDefault="00A2589A" w:rsidP="00641040">
      <w:pPr>
        <w:jc w:val="both"/>
        <w:rPr>
          <w:b/>
        </w:rPr>
      </w:pPr>
    </w:p>
    <w:p w14:paraId="7F238EA8" w14:textId="77777777" w:rsidR="00A2589A" w:rsidRPr="00A2589A" w:rsidRDefault="00A2589A" w:rsidP="00B01591">
      <w:pPr>
        <w:pStyle w:val="Odlomakpopisa"/>
        <w:numPr>
          <w:ilvl w:val="1"/>
          <w:numId w:val="16"/>
        </w:numPr>
        <w:jc w:val="both"/>
        <w:rPr>
          <w:b/>
        </w:rPr>
      </w:pPr>
      <w:r w:rsidRPr="00A2589A">
        <w:rPr>
          <w:b/>
        </w:rPr>
        <w:t xml:space="preserve">Izborna nastava </w:t>
      </w:r>
      <w:r w:rsidR="0034510C">
        <w:rPr>
          <w:b/>
        </w:rPr>
        <w:t>i</w:t>
      </w:r>
      <w:r w:rsidRPr="00A2589A">
        <w:rPr>
          <w:b/>
        </w:rPr>
        <w:t xml:space="preserve"> tjedni i godišnji fond sati </w:t>
      </w:r>
      <w:r w:rsidR="0034510C">
        <w:rPr>
          <w:b/>
        </w:rPr>
        <w:t xml:space="preserve">izborne nastave </w:t>
      </w:r>
      <w:r w:rsidRPr="00A2589A">
        <w:rPr>
          <w:b/>
        </w:rPr>
        <w:t>po nastavnim predmetima i razredima</w:t>
      </w:r>
    </w:p>
    <w:p w14:paraId="6F5CD9ED" w14:textId="77777777" w:rsidR="00A2589A" w:rsidRDefault="00A2589A" w:rsidP="00A2589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13"/>
        <w:gridCol w:w="676"/>
        <w:gridCol w:w="851"/>
        <w:gridCol w:w="1000"/>
        <w:gridCol w:w="1193"/>
        <w:gridCol w:w="773"/>
        <w:gridCol w:w="773"/>
        <w:gridCol w:w="864"/>
        <w:gridCol w:w="621"/>
      </w:tblGrid>
      <w:tr w:rsidR="00BB6571" w:rsidRPr="005138C4" w14:paraId="3DA9324A" w14:textId="77777777" w:rsidTr="00CD2EF3">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C461617"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Razred</w:t>
            </w:r>
          </w:p>
        </w:tc>
        <w:tc>
          <w:tcPr>
            <w:tcW w:w="3240"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5BADE2A" w14:textId="51FBD325"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Vjeronauk</w:t>
            </w:r>
          </w:p>
        </w:tc>
        <w:tc>
          <w:tcPr>
            <w:tcW w:w="4224"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0D317B" w14:textId="4142AB85"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Strani jezik</w:t>
            </w:r>
          </w:p>
        </w:tc>
      </w:tr>
      <w:tr w:rsidR="00BB6571" w:rsidRPr="005138C4" w14:paraId="3A439FC7" w14:textId="77777777" w:rsidTr="00BB6571">
        <w:trPr>
          <w:trHeight w:val="593"/>
        </w:trPr>
        <w:tc>
          <w:tcPr>
            <w:tcW w:w="15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400AAA"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Izborna nastava</w:t>
            </w:r>
          </w:p>
        </w:tc>
        <w:tc>
          <w:tcPr>
            <w:tcW w:w="71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361FC1B" w14:textId="77777777" w:rsidR="00BB6571" w:rsidRDefault="00BB6571" w:rsidP="00A2589A">
            <w:pPr>
              <w:spacing w:line="276" w:lineRule="auto"/>
              <w:rPr>
                <w:rFonts w:ascii="Times New Roman" w:hAnsi="Times New Roman" w:cs="Times New Roman"/>
                <w:b/>
                <w:sz w:val="18"/>
                <w:szCs w:val="18"/>
              </w:rPr>
            </w:pPr>
            <w:proofErr w:type="spellStart"/>
            <w:r w:rsidRPr="000E6578">
              <w:rPr>
                <w:rFonts w:ascii="Times New Roman" w:hAnsi="Times New Roman" w:cs="Times New Roman"/>
                <w:b/>
                <w:sz w:val="18"/>
                <w:szCs w:val="18"/>
              </w:rPr>
              <w:t>Katol</w:t>
            </w:r>
            <w:proofErr w:type="spellEnd"/>
            <w:r w:rsidRPr="000E6578">
              <w:rPr>
                <w:rFonts w:ascii="Times New Roman" w:hAnsi="Times New Roman" w:cs="Times New Roman"/>
                <w:b/>
                <w:sz w:val="18"/>
                <w:szCs w:val="18"/>
              </w:rPr>
              <w:t xml:space="preserve">. </w:t>
            </w:r>
          </w:p>
          <w:p w14:paraId="2E55AB57" w14:textId="759F8298" w:rsidR="00BB6571" w:rsidRPr="000E6578" w:rsidRDefault="00BB6571" w:rsidP="00A2589A">
            <w:pPr>
              <w:spacing w:line="276" w:lineRule="auto"/>
              <w:rPr>
                <w:rFonts w:ascii="Times New Roman" w:hAnsi="Times New Roman" w:cs="Times New Roman"/>
                <w:b/>
                <w:sz w:val="18"/>
                <w:szCs w:val="18"/>
              </w:rPr>
            </w:pPr>
            <w:proofErr w:type="spellStart"/>
            <w:r w:rsidRPr="000E6578">
              <w:rPr>
                <w:rFonts w:ascii="Times New Roman" w:hAnsi="Times New Roman" w:cs="Times New Roman"/>
                <w:b/>
                <w:sz w:val="18"/>
                <w:szCs w:val="18"/>
              </w:rPr>
              <w:t>vj</w:t>
            </w:r>
            <w:proofErr w:type="spellEnd"/>
            <w:r w:rsidRPr="000E6578">
              <w:rPr>
                <w:rFonts w:ascii="Times New Roman" w:hAnsi="Times New Roman" w:cs="Times New Roman"/>
                <w:b/>
                <w:sz w:val="18"/>
                <w:szCs w:val="18"/>
              </w:rPr>
              <w:t>.</w:t>
            </w:r>
          </w:p>
        </w:tc>
        <w:tc>
          <w:tcPr>
            <w:tcW w:w="67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E86E3D6" w14:textId="77777777"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Prav.</w:t>
            </w:r>
          </w:p>
          <w:p w14:paraId="57E10EDA" w14:textId="44E70A67"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 xml:space="preserve"> </w:t>
            </w:r>
            <w:proofErr w:type="spellStart"/>
            <w:r w:rsidRPr="000E6578">
              <w:rPr>
                <w:rFonts w:ascii="Times New Roman" w:hAnsi="Times New Roman" w:cs="Times New Roman"/>
                <w:b/>
                <w:sz w:val="18"/>
                <w:szCs w:val="18"/>
              </w:rPr>
              <w:t>vj</w:t>
            </w:r>
            <w:proofErr w:type="spellEnd"/>
            <w:r w:rsidRPr="000E6578">
              <w:rPr>
                <w:rFonts w:ascii="Times New Roman" w:hAnsi="Times New Roman" w:cs="Times New Roman"/>
                <w:b/>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812AF9" w14:textId="24E645EA" w:rsidR="00BB6571" w:rsidRPr="000E6578" w:rsidRDefault="00BB6571" w:rsidP="000E6578">
            <w:pPr>
              <w:spacing w:line="276" w:lineRule="auto"/>
              <w:rPr>
                <w:rFonts w:ascii="Times New Roman" w:hAnsi="Times New Roman" w:cs="Times New Roman"/>
                <w:b/>
                <w:sz w:val="18"/>
                <w:szCs w:val="18"/>
              </w:rPr>
            </w:pPr>
            <w:proofErr w:type="spellStart"/>
            <w:r w:rsidRPr="000E6578">
              <w:rPr>
                <w:rFonts w:ascii="Times New Roman" w:hAnsi="Times New Roman" w:cs="Times New Roman"/>
                <w:b/>
                <w:sz w:val="18"/>
                <w:szCs w:val="18"/>
              </w:rPr>
              <w:t>Kršć</w:t>
            </w:r>
            <w:proofErr w:type="spellEnd"/>
            <w:r w:rsidRPr="000E6578">
              <w:rPr>
                <w:rFonts w:ascii="Times New Roman" w:hAnsi="Times New Roman" w:cs="Times New Roman"/>
                <w:b/>
                <w:sz w:val="18"/>
                <w:szCs w:val="18"/>
              </w:rPr>
              <w:t xml:space="preserve">. </w:t>
            </w:r>
            <w:proofErr w:type="spellStart"/>
            <w:r w:rsidRPr="000E6578">
              <w:rPr>
                <w:rFonts w:ascii="Times New Roman" w:hAnsi="Times New Roman" w:cs="Times New Roman"/>
                <w:b/>
                <w:sz w:val="18"/>
                <w:szCs w:val="18"/>
              </w:rPr>
              <w:t>adv</w:t>
            </w:r>
            <w:proofErr w:type="spellEnd"/>
            <w:r w:rsidRPr="000E6578">
              <w:rPr>
                <w:rFonts w:ascii="Times New Roman" w:hAnsi="Times New Roman" w:cs="Times New Roman"/>
                <w:b/>
                <w:sz w:val="18"/>
                <w:szCs w:val="18"/>
              </w:rPr>
              <w:t>. crkva u RH</w:t>
            </w:r>
          </w:p>
        </w:tc>
        <w:tc>
          <w:tcPr>
            <w:tcW w:w="100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7B8D54" w14:textId="77777777" w:rsidR="00BB6571" w:rsidRDefault="00BB6571" w:rsidP="00A2589A">
            <w:pPr>
              <w:spacing w:line="276" w:lineRule="auto"/>
              <w:rPr>
                <w:rFonts w:ascii="Times New Roman" w:hAnsi="Times New Roman" w:cs="Times New Roman"/>
                <w:b/>
                <w:sz w:val="18"/>
                <w:szCs w:val="18"/>
              </w:rPr>
            </w:pPr>
            <w:r>
              <w:rPr>
                <w:rFonts w:ascii="Times New Roman" w:hAnsi="Times New Roman" w:cs="Times New Roman"/>
                <w:b/>
                <w:sz w:val="18"/>
                <w:szCs w:val="18"/>
              </w:rPr>
              <w:t xml:space="preserve">Islamski </w:t>
            </w:r>
          </w:p>
          <w:p w14:paraId="1012F067" w14:textId="79805643" w:rsidR="00BB6571" w:rsidRPr="000E6578" w:rsidRDefault="00BB6571" w:rsidP="00A2589A">
            <w:pPr>
              <w:spacing w:line="276" w:lineRule="auto"/>
              <w:rPr>
                <w:rFonts w:ascii="Times New Roman" w:hAnsi="Times New Roman" w:cs="Times New Roman"/>
                <w:b/>
                <w:sz w:val="18"/>
                <w:szCs w:val="18"/>
              </w:rPr>
            </w:pPr>
            <w:proofErr w:type="spellStart"/>
            <w:r>
              <w:rPr>
                <w:rFonts w:ascii="Times New Roman" w:hAnsi="Times New Roman" w:cs="Times New Roman"/>
                <w:b/>
                <w:sz w:val="18"/>
                <w:szCs w:val="18"/>
              </w:rPr>
              <w:t>Vj</w:t>
            </w:r>
            <w:proofErr w:type="spellEnd"/>
            <w:r>
              <w:rPr>
                <w:rFonts w:ascii="Times New Roman" w:hAnsi="Times New Roman" w:cs="Times New Roman"/>
                <w:b/>
                <w:sz w:val="18"/>
                <w:szCs w:val="18"/>
              </w:rPr>
              <w:t>.</w:t>
            </w:r>
          </w:p>
        </w:tc>
        <w:tc>
          <w:tcPr>
            <w:tcW w:w="119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9D367E" w14:textId="5CE9CAB9"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 xml:space="preserve">Njem. </w:t>
            </w:r>
          </w:p>
          <w:p w14:paraId="14E18857" w14:textId="7943A851" w:rsidR="00BB6571" w:rsidRPr="000E6578" w:rsidRDefault="00BB6571" w:rsidP="00A2589A">
            <w:pPr>
              <w:spacing w:line="276" w:lineRule="auto"/>
              <w:rPr>
                <w:rFonts w:ascii="Times New Roman" w:hAnsi="Times New Roman" w:cs="Times New Roman"/>
                <w:b/>
                <w:sz w:val="18"/>
                <w:szCs w:val="18"/>
              </w:rPr>
            </w:pPr>
            <w:r w:rsidRPr="000E6578">
              <w:rPr>
                <w:rFonts w:ascii="Times New Roman" w:hAnsi="Times New Roman" w:cs="Times New Roman"/>
                <w:b/>
                <w:sz w:val="18"/>
                <w:szCs w:val="18"/>
              </w:rPr>
              <w:t>j.</w:t>
            </w:r>
          </w:p>
        </w:tc>
        <w:tc>
          <w:tcPr>
            <w:tcW w:w="7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77807" w14:textId="77777777" w:rsidR="00BB6571" w:rsidRPr="000E6578" w:rsidRDefault="00BB6571" w:rsidP="00A2589A">
            <w:pPr>
              <w:spacing w:line="276" w:lineRule="auto"/>
              <w:rPr>
                <w:rFonts w:ascii="Times New Roman" w:hAnsi="Times New Roman" w:cs="Times New Roman"/>
                <w:b/>
                <w:sz w:val="18"/>
                <w:szCs w:val="18"/>
              </w:rPr>
            </w:pPr>
            <w:proofErr w:type="spellStart"/>
            <w:r w:rsidRPr="000E6578">
              <w:rPr>
                <w:rFonts w:ascii="Times New Roman" w:hAnsi="Times New Roman" w:cs="Times New Roman"/>
                <w:b/>
                <w:sz w:val="18"/>
                <w:szCs w:val="18"/>
              </w:rPr>
              <w:t>Njeg</w:t>
            </w:r>
            <w:proofErr w:type="spellEnd"/>
            <w:r w:rsidRPr="000E6578">
              <w:rPr>
                <w:rFonts w:ascii="Times New Roman" w:hAnsi="Times New Roman" w:cs="Times New Roman"/>
                <w:b/>
                <w:sz w:val="18"/>
                <w:szCs w:val="18"/>
              </w:rPr>
              <w:t>.</w:t>
            </w:r>
          </w:p>
          <w:p w14:paraId="129549F0" w14:textId="77777777" w:rsidR="00BB6571" w:rsidRPr="000E6578" w:rsidRDefault="00BB6571" w:rsidP="00A2589A">
            <w:pPr>
              <w:spacing w:line="276" w:lineRule="auto"/>
              <w:rPr>
                <w:rFonts w:ascii="Times New Roman" w:hAnsi="Times New Roman" w:cs="Times New Roman"/>
                <w:b/>
                <w:sz w:val="18"/>
                <w:szCs w:val="18"/>
              </w:rPr>
            </w:pPr>
            <w:proofErr w:type="spellStart"/>
            <w:r w:rsidRPr="000E6578">
              <w:rPr>
                <w:rFonts w:ascii="Times New Roman" w:hAnsi="Times New Roman" w:cs="Times New Roman"/>
                <w:b/>
                <w:sz w:val="18"/>
                <w:szCs w:val="18"/>
              </w:rPr>
              <w:t>nj.j</w:t>
            </w:r>
            <w:proofErr w:type="spellEnd"/>
          </w:p>
        </w:tc>
        <w:tc>
          <w:tcPr>
            <w:tcW w:w="77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2957242" w14:textId="77777777" w:rsidR="00BB6571" w:rsidRPr="000E6578" w:rsidRDefault="00BB6571" w:rsidP="00A2589A">
            <w:pPr>
              <w:spacing w:line="276" w:lineRule="auto"/>
              <w:rPr>
                <w:rFonts w:ascii="Times New Roman" w:hAnsi="Times New Roman" w:cs="Times New Roman"/>
                <w:b/>
                <w:sz w:val="18"/>
                <w:szCs w:val="18"/>
              </w:rPr>
            </w:pPr>
            <w:proofErr w:type="spellStart"/>
            <w:r w:rsidRPr="000E6578">
              <w:rPr>
                <w:rFonts w:ascii="Times New Roman" w:hAnsi="Times New Roman" w:cs="Times New Roman"/>
                <w:b/>
                <w:sz w:val="18"/>
                <w:szCs w:val="18"/>
              </w:rPr>
              <w:t>Njeg</w:t>
            </w:r>
            <w:proofErr w:type="spellEnd"/>
            <w:r w:rsidRPr="000E6578">
              <w:rPr>
                <w:rFonts w:ascii="Times New Roman" w:hAnsi="Times New Roman" w:cs="Times New Roman"/>
                <w:b/>
                <w:sz w:val="18"/>
                <w:szCs w:val="18"/>
              </w:rPr>
              <w:t xml:space="preserve">. </w:t>
            </w:r>
            <w:proofErr w:type="spellStart"/>
            <w:r w:rsidRPr="000E6578">
              <w:rPr>
                <w:rFonts w:ascii="Times New Roman" w:hAnsi="Times New Roman" w:cs="Times New Roman"/>
                <w:b/>
                <w:sz w:val="18"/>
                <w:szCs w:val="18"/>
              </w:rPr>
              <w:t>srp.j</w:t>
            </w:r>
            <w:proofErr w:type="spellEnd"/>
            <w:r w:rsidRPr="000E6578">
              <w:rPr>
                <w:rFonts w:ascii="Times New Roman" w:hAnsi="Times New Roman" w:cs="Times New Roman"/>
                <w:b/>
                <w:sz w:val="18"/>
                <w:szCs w:val="18"/>
              </w:rPr>
              <w:t>.</w:t>
            </w:r>
          </w:p>
        </w:tc>
        <w:tc>
          <w:tcPr>
            <w:tcW w:w="86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A2F43AC" w14:textId="77777777" w:rsidR="00BB6571" w:rsidRPr="000E6578" w:rsidRDefault="00BB6571" w:rsidP="00A2589A">
            <w:pPr>
              <w:spacing w:line="276" w:lineRule="auto"/>
              <w:rPr>
                <w:rFonts w:ascii="Times New Roman" w:hAnsi="Times New Roman" w:cs="Times New Roman"/>
                <w:sz w:val="18"/>
                <w:szCs w:val="18"/>
              </w:rPr>
            </w:pPr>
            <w:proofErr w:type="spellStart"/>
            <w:r w:rsidRPr="000E6578">
              <w:rPr>
                <w:rFonts w:ascii="Times New Roman" w:hAnsi="Times New Roman" w:cs="Times New Roman"/>
                <w:b/>
                <w:sz w:val="18"/>
                <w:szCs w:val="18"/>
              </w:rPr>
              <w:t>Njeg</w:t>
            </w:r>
            <w:proofErr w:type="spellEnd"/>
            <w:r w:rsidRPr="000E6578">
              <w:rPr>
                <w:rFonts w:ascii="Times New Roman" w:hAnsi="Times New Roman" w:cs="Times New Roman"/>
                <w:b/>
                <w:sz w:val="18"/>
                <w:szCs w:val="18"/>
              </w:rPr>
              <w:t xml:space="preserve">. </w:t>
            </w:r>
            <w:proofErr w:type="spellStart"/>
            <w:r w:rsidRPr="000E6578">
              <w:rPr>
                <w:rFonts w:ascii="Times New Roman" w:hAnsi="Times New Roman" w:cs="Times New Roman"/>
                <w:b/>
                <w:sz w:val="18"/>
                <w:szCs w:val="18"/>
              </w:rPr>
              <w:t>mađ.j</w:t>
            </w:r>
            <w:proofErr w:type="spellEnd"/>
            <w:r w:rsidRPr="000E6578">
              <w:rPr>
                <w:rFonts w:ascii="Times New Roman" w:hAnsi="Times New Roman" w:cs="Times New Roman"/>
                <w:sz w:val="18"/>
                <w:szCs w:val="18"/>
              </w:rPr>
              <w:t>.</w:t>
            </w:r>
          </w:p>
        </w:tc>
        <w:tc>
          <w:tcPr>
            <w:tcW w:w="6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D058563" w14:textId="77777777" w:rsidR="00BB6571" w:rsidRPr="000E6578" w:rsidRDefault="00BB6571" w:rsidP="00A2589A">
            <w:pPr>
              <w:spacing w:line="276" w:lineRule="auto"/>
              <w:rPr>
                <w:rFonts w:ascii="Times New Roman" w:hAnsi="Times New Roman" w:cs="Times New Roman"/>
                <w:b/>
                <w:sz w:val="18"/>
                <w:szCs w:val="18"/>
              </w:rPr>
            </w:pPr>
            <w:proofErr w:type="spellStart"/>
            <w:r w:rsidRPr="000E6578">
              <w:rPr>
                <w:rFonts w:ascii="Times New Roman" w:hAnsi="Times New Roman" w:cs="Times New Roman"/>
                <w:b/>
                <w:sz w:val="18"/>
                <w:szCs w:val="18"/>
              </w:rPr>
              <w:t>Inf</w:t>
            </w:r>
            <w:proofErr w:type="spellEnd"/>
          </w:p>
        </w:tc>
      </w:tr>
      <w:tr w:rsidR="00BB6571" w:rsidRPr="005138C4" w14:paraId="5587088A"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566A49CB"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C89D608" w14:textId="22398A2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DCFE591" w14:textId="14760C0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1347504E" w14:textId="0FB941A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E872A13" w14:textId="4B7A50B5"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574AF32" w14:textId="419D670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0CF44D54" w14:textId="2AAE6CEC"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09C21245" w14:textId="2914052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65DCE8A" w14:textId="0017697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2331FB9" w14:textId="3DDBA0A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BB6571" w:rsidRPr="005138C4" w14:paraId="3990B10B"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D4C55B6"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C855990" w14:textId="5FF95C8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BD0726E" w14:textId="7E353B5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0D2648F3" w14:textId="4CD40DF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0CF2089F" w14:textId="23B52867"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7F30171" w14:textId="3265F84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132FFD68" w14:textId="009564F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F8F87D8" w14:textId="5A8FEA2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B0C22A8" w14:textId="5E17537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16FED383" w14:textId="2D76EF9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BB6571" w:rsidRPr="005138C4" w14:paraId="227E7630"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0970220"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1.c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5281502" w14:textId="7C5FB1C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F6BB521" w14:textId="5B31B2F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16601973" w14:textId="7E290D8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34FC2CD8" w14:textId="77DBAE7D"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3AF8648" w14:textId="3C416CE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1B7C4503" w14:textId="78351FD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74C7719B" w14:textId="6F8EAF0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A6AE620" w14:textId="6FC102A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FF44876" w14:textId="46D33D3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r>
      <w:tr w:rsidR="00BB6571" w:rsidRPr="005138C4" w14:paraId="3C3EC378"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BAAECAD"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214D53D" w14:textId="2AF61AEC"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C19F906" w14:textId="3E73A23B"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12DD11D4" w14:textId="07F9E358"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7655981" w14:textId="3E422C26"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D56E414" w14:textId="49511A28"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78FB8DC0" w14:textId="75238ABF" w:rsidR="00BB6571" w:rsidRPr="0085596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1060BBF8" w14:textId="087173D6" w:rsidR="00BB6571" w:rsidRPr="0085596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F7116B2" w14:textId="5A8F2757"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EEE5467" w14:textId="4B765C15"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33</w:t>
            </w:r>
          </w:p>
        </w:tc>
      </w:tr>
      <w:tr w:rsidR="00BB6571" w:rsidRPr="005138C4" w14:paraId="3C9B1CCD"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1FE0F21"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CD794C6" w14:textId="3FE96F3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BC9F2DD" w14:textId="3F562A8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4B05441D" w14:textId="18936A0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07B4A262" w14:textId="0BA482EE"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24452D0A" w14:textId="16279610"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6A355B75" w14:textId="7E4F194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79F9DF6" w14:textId="5FDEB220"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0E77304" w14:textId="40E525D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A57585C" w14:textId="1529F1B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BB6571" w:rsidRPr="005138C4" w14:paraId="3AC4DEFE"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7FB92E7"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192DA54" w14:textId="4940FF20"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861F521" w14:textId="67AAF0C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04E039C2" w14:textId="67C61CA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00" w:type="dxa"/>
            <w:tcBorders>
              <w:top w:val="single" w:sz="4" w:space="0" w:color="auto"/>
              <w:left w:val="single" w:sz="4" w:space="0" w:color="auto"/>
              <w:bottom w:val="single" w:sz="4" w:space="0" w:color="auto"/>
              <w:right w:val="single" w:sz="4" w:space="0" w:color="auto"/>
            </w:tcBorders>
          </w:tcPr>
          <w:p w14:paraId="493C2FCB" w14:textId="413F8C66"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0146225B" w14:textId="37C6306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4207ADCD" w14:textId="3B8A299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4615621E" w14:textId="7D64705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C2AFBCF" w14:textId="31E8D4B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46BB2669" w14:textId="3D1AEC6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17</w:t>
            </w:r>
          </w:p>
        </w:tc>
      </w:tr>
      <w:tr w:rsidR="00BB6571" w:rsidRPr="005138C4" w14:paraId="4B8E2257"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49622562"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2.c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2A56E6C" w14:textId="5D88538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49C2342" w14:textId="23E4242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0FEC0944" w14:textId="6A577E2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66DF1AB9" w14:textId="3DF9F7C7"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D64A453" w14:textId="25025E0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267D3215" w14:textId="483C7F5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7DDD4F3D" w14:textId="1137412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081C80F" w14:textId="4C361C4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117C6A5F" w14:textId="4CECFE2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r>
      <w:tr w:rsidR="00BB6571" w:rsidRPr="005138C4" w14:paraId="1DF7613D"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45C2F34"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01D9B13" w14:textId="1AF2FE80"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B538514" w14:textId="771A2B1F"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54738184" w14:textId="54EB5FE4"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000" w:type="dxa"/>
            <w:tcBorders>
              <w:top w:val="single" w:sz="4" w:space="0" w:color="auto"/>
              <w:left w:val="single" w:sz="4" w:space="0" w:color="auto"/>
              <w:bottom w:val="single" w:sz="4" w:space="0" w:color="auto"/>
              <w:right w:val="single" w:sz="4" w:space="0" w:color="auto"/>
            </w:tcBorders>
          </w:tcPr>
          <w:p w14:paraId="60D30555" w14:textId="39A35526"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209E21E" w14:textId="18110AAB"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28B6FA22" w14:textId="0CA1B374"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71268452" w14:textId="0FCA6263"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7B5F58E8" w14:textId="52E75317"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7CFD04B5" w14:textId="2EFE807A"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35</w:t>
            </w:r>
          </w:p>
        </w:tc>
      </w:tr>
      <w:tr w:rsidR="00BB6571" w:rsidRPr="005138C4" w14:paraId="0D7F0ADF"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102140E"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3ECA2C2" w14:textId="796759F0"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15</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29329CA" w14:textId="0CF2584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24C461CC" w14:textId="3797408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00" w:type="dxa"/>
            <w:tcBorders>
              <w:top w:val="single" w:sz="4" w:space="0" w:color="auto"/>
              <w:left w:val="single" w:sz="4" w:space="0" w:color="auto"/>
              <w:bottom w:val="single" w:sz="4" w:space="0" w:color="auto"/>
              <w:right w:val="single" w:sz="4" w:space="0" w:color="auto"/>
            </w:tcBorders>
          </w:tcPr>
          <w:p w14:paraId="4AB3340B" w14:textId="4A067410"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2D7B3BE" w14:textId="1A80651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1E6EE343" w14:textId="3E6B497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EFAF309" w14:textId="622D29C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7D8BBC70" w14:textId="0F6B72E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53A2121" w14:textId="5F8CE76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20</w:t>
            </w:r>
          </w:p>
        </w:tc>
      </w:tr>
      <w:tr w:rsidR="00BB6571" w:rsidRPr="005138C4" w14:paraId="0F65F64B"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21594D4C"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452C62B" w14:textId="52D5DFB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BEA184C" w14:textId="71F57D9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1F428207" w14:textId="3990C3A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54F00B19" w14:textId="5BB046E5"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2EFDDCA" w14:textId="57E05A2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624370D3" w14:textId="34EE6DD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700FEA77" w14:textId="79A9CCB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789091F7" w14:textId="2823975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39FA1D93" w14:textId="71B78CA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14</w:t>
            </w:r>
          </w:p>
        </w:tc>
      </w:tr>
      <w:tr w:rsidR="00BB6571" w:rsidRPr="005138C4" w14:paraId="551A384E"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9D541AF"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3.c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4377020B" w14:textId="71DF4C6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353C90A" w14:textId="1E835A7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1FE8FF05" w14:textId="01AE3A0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037BF4A1" w14:textId="149CADF0"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F1B12B4" w14:textId="17E6920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78EEACB5" w14:textId="44FF0E90"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19</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EC6149D" w14:textId="021FF64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61EE95CA" w14:textId="7872419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09388C2" w14:textId="6DA60F9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BB6571" w:rsidRPr="005138C4" w14:paraId="28C6BDD3"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342B7CE"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71397B0" w14:textId="7A4C148F"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D3B31DB" w14:textId="53BDACE8"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453F5EE1" w14:textId="78950765"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1000" w:type="dxa"/>
            <w:tcBorders>
              <w:top w:val="single" w:sz="4" w:space="0" w:color="auto"/>
              <w:left w:val="single" w:sz="4" w:space="0" w:color="auto"/>
              <w:bottom w:val="single" w:sz="4" w:space="0" w:color="auto"/>
              <w:right w:val="single" w:sz="4" w:space="0" w:color="auto"/>
            </w:tcBorders>
          </w:tcPr>
          <w:p w14:paraId="3755D331" w14:textId="59C9957F"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290A9710" w14:textId="456463CF"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2C027E3C" w14:textId="7DDCC535"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19</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EB7D3A3" w14:textId="1F38D632"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F4D9CCC" w14:textId="524A4AC4"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34FC31A7" w14:textId="269CC442"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47</w:t>
            </w:r>
          </w:p>
        </w:tc>
      </w:tr>
      <w:tr w:rsidR="00BB6571" w:rsidRPr="005138C4" w14:paraId="636DA67C"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7E2821A9"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FCD2E8F" w14:textId="51FA3BC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0717F1A" w14:textId="2E9F1CF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2C44CB40" w14:textId="13F4008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2C4144E2" w14:textId="257903A7"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F34CF9C" w14:textId="7293D43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773" w:type="dxa"/>
            <w:tcBorders>
              <w:top w:val="single" w:sz="4" w:space="0" w:color="auto"/>
              <w:left w:val="single" w:sz="4" w:space="0" w:color="auto"/>
              <w:bottom w:val="single" w:sz="4" w:space="0" w:color="auto"/>
              <w:right w:val="single" w:sz="4" w:space="0" w:color="auto"/>
            </w:tcBorders>
          </w:tcPr>
          <w:p w14:paraId="486DD9CC" w14:textId="39F8A480"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513580F" w14:textId="627DF70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C797BD0" w14:textId="07231B0C"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77BB07BD" w14:textId="1A32E88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BB6571" w:rsidRPr="005138C4" w14:paraId="794F154C"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5E9FB4E1"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4.b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3722D0A" w14:textId="07D3852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E7D4AD7" w14:textId="2927240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479AB722" w14:textId="521EBF0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10E8FAB7" w14:textId="2E8DE154"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B7F0D60" w14:textId="5EFC522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773" w:type="dxa"/>
            <w:tcBorders>
              <w:top w:val="single" w:sz="4" w:space="0" w:color="auto"/>
              <w:left w:val="single" w:sz="4" w:space="0" w:color="auto"/>
              <w:bottom w:val="single" w:sz="4" w:space="0" w:color="auto"/>
              <w:right w:val="single" w:sz="4" w:space="0" w:color="auto"/>
            </w:tcBorders>
          </w:tcPr>
          <w:p w14:paraId="7DCFEC48" w14:textId="12CBA2B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7E9586F" w14:textId="157BE27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47C56489" w14:textId="02BECFAF" w:rsidR="00BB6571" w:rsidRPr="005138C4" w:rsidRDefault="00BB6571" w:rsidP="001E4082">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2CEEBB2" w14:textId="2E0F313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BB6571" w:rsidRPr="005138C4" w14:paraId="7EF97DED"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7E839E72" w14:textId="7777777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4.c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E015883" w14:textId="58A6FBE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50AB381" w14:textId="5D9DAA0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129B9F30" w14:textId="0094888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3A86D98E" w14:textId="140A2E2F"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81DA1EE" w14:textId="54E6EFB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72BD628A" w14:textId="198686B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4349761" w14:textId="5FC7675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1D93DEC" w14:textId="0DA9E15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889583C" w14:textId="17DF472C"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BB6571" w:rsidRPr="005138C4" w14:paraId="2B76582E" w14:textId="77777777" w:rsidTr="00BB6571">
        <w:trPr>
          <w:trHeight w:val="252"/>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D3ACEEC" w14:textId="45B9B3C8"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4.d</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4212314" w14:textId="5CBF1D5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64B8CF4" w14:textId="0491DDE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05E3188C" w14:textId="5D457F7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71B4F74D" w14:textId="659A6C4E"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B6B72E9" w14:textId="6254FE8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14:paraId="742441AA" w14:textId="292DDC4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DF7FB9D" w14:textId="7FD565D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D7C7C65" w14:textId="493586A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4BBCF7AC" w14:textId="6085F5C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13</w:t>
            </w:r>
          </w:p>
        </w:tc>
      </w:tr>
      <w:tr w:rsidR="00BB6571" w:rsidRPr="005138C4" w14:paraId="41E504C5" w14:textId="77777777" w:rsidTr="00BB6571">
        <w:trPr>
          <w:trHeight w:val="304"/>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578271DE"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7E2DF8A" w14:textId="54E75B6D"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3DF2D6C" w14:textId="6AFB1307"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tcPr>
          <w:p w14:paraId="2646C1E2" w14:textId="4E383127"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3E6409B4" w14:textId="7039E51E"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C3E0C4F" w14:textId="46802DA6"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18</w:t>
            </w:r>
          </w:p>
        </w:tc>
        <w:tc>
          <w:tcPr>
            <w:tcW w:w="773" w:type="dxa"/>
            <w:tcBorders>
              <w:top w:val="single" w:sz="4" w:space="0" w:color="auto"/>
              <w:left w:val="single" w:sz="4" w:space="0" w:color="auto"/>
              <w:bottom w:val="single" w:sz="4" w:space="0" w:color="auto"/>
              <w:right w:val="single" w:sz="4" w:space="0" w:color="auto"/>
            </w:tcBorders>
          </w:tcPr>
          <w:p w14:paraId="4A41CBEA" w14:textId="58EB6CCE"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241D83B" w14:textId="38B13AD5"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EC1B1B4" w14:textId="257B0D7C"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43FBD11F" w14:textId="6C876BA5"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42</w:t>
            </w:r>
          </w:p>
        </w:tc>
      </w:tr>
      <w:tr w:rsidR="00BB6571" w:rsidRPr="005138C4" w14:paraId="53E767C7"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8094FEF"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RN </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F24933" w14:textId="50515444"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100</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253669E" w14:textId="09C54B25"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16</w:t>
            </w:r>
          </w:p>
        </w:tc>
        <w:tc>
          <w:tcPr>
            <w:tcW w:w="851" w:type="dxa"/>
            <w:tcBorders>
              <w:top w:val="single" w:sz="4" w:space="0" w:color="auto"/>
              <w:left w:val="single" w:sz="4" w:space="0" w:color="auto"/>
              <w:bottom w:val="single" w:sz="4" w:space="0" w:color="auto"/>
              <w:right w:val="single" w:sz="4" w:space="0" w:color="auto"/>
            </w:tcBorders>
          </w:tcPr>
          <w:p w14:paraId="2E61ACA5" w14:textId="0D72FE03"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000" w:type="dxa"/>
            <w:tcBorders>
              <w:top w:val="single" w:sz="4" w:space="0" w:color="auto"/>
              <w:left w:val="single" w:sz="4" w:space="0" w:color="auto"/>
              <w:bottom w:val="single" w:sz="4" w:space="0" w:color="auto"/>
              <w:right w:val="single" w:sz="4" w:space="0" w:color="auto"/>
            </w:tcBorders>
          </w:tcPr>
          <w:p w14:paraId="6F7CC7B3" w14:textId="6F58862A"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D95BA9B" w14:textId="1ED51469"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18</w:t>
            </w:r>
          </w:p>
        </w:tc>
        <w:tc>
          <w:tcPr>
            <w:tcW w:w="773" w:type="dxa"/>
            <w:tcBorders>
              <w:top w:val="single" w:sz="4" w:space="0" w:color="auto"/>
              <w:left w:val="single" w:sz="4" w:space="0" w:color="auto"/>
              <w:bottom w:val="single" w:sz="4" w:space="0" w:color="auto"/>
              <w:right w:val="single" w:sz="4" w:space="0" w:color="auto"/>
            </w:tcBorders>
          </w:tcPr>
          <w:p w14:paraId="6089FD39" w14:textId="2A260B72"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37</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4B0F123E" w14:textId="3D30F7D0"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80EB943" w14:textId="1367233A"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23</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186202D" w14:textId="1F01FE43"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157</w:t>
            </w:r>
          </w:p>
        </w:tc>
      </w:tr>
      <w:tr w:rsidR="00BB6571" w:rsidRPr="005138C4" w14:paraId="60157FE0"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C60915A"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9F7D685" w14:textId="7C43354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23AC82D" w14:textId="280C54C0"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647D9247" w14:textId="13ED8D4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00" w:type="dxa"/>
            <w:tcBorders>
              <w:top w:val="single" w:sz="4" w:space="0" w:color="auto"/>
              <w:left w:val="single" w:sz="4" w:space="0" w:color="auto"/>
              <w:bottom w:val="single" w:sz="4" w:space="0" w:color="auto"/>
              <w:right w:val="single" w:sz="4" w:space="0" w:color="auto"/>
            </w:tcBorders>
          </w:tcPr>
          <w:p w14:paraId="7FB1D28F" w14:textId="321FF198"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FCE903B" w14:textId="210609C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73" w:type="dxa"/>
            <w:tcBorders>
              <w:top w:val="single" w:sz="4" w:space="0" w:color="auto"/>
              <w:left w:val="single" w:sz="4" w:space="0" w:color="auto"/>
              <w:bottom w:val="single" w:sz="4" w:space="0" w:color="auto"/>
              <w:right w:val="single" w:sz="4" w:space="0" w:color="auto"/>
            </w:tcBorders>
          </w:tcPr>
          <w:p w14:paraId="69740B58" w14:textId="5F68B0E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281D414" w14:textId="59304C5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4B864732" w14:textId="767A48F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2BA10F0" w14:textId="1072F62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71E4FEE0"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40DE4595"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5.b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D52E1CB" w14:textId="2AD4E2B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0CE8EF7" w14:textId="440AD0C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7ADC09A8" w14:textId="5D4E1B8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9B63754" w14:textId="0E842345"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40B796DD" w14:textId="63E7ABC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773" w:type="dxa"/>
            <w:tcBorders>
              <w:top w:val="single" w:sz="4" w:space="0" w:color="auto"/>
              <w:left w:val="single" w:sz="4" w:space="0" w:color="auto"/>
              <w:bottom w:val="single" w:sz="4" w:space="0" w:color="auto"/>
              <w:right w:val="single" w:sz="4" w:space="0" w:color="auto"/>
            </w:tcBorders>
          </w:tcPr>
          <w:p w14:paraId="55C3BA76" w14:textId="4E56E28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916814D" w14:textId="6DF8995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8C51D57" w14:textId="751F952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50BD7287" w14:textId="255A7FE0"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25059F2A"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1AA4CFB" w14:textId="7777777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5.c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D6EEDB4" w14:textId="718F3D3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2ECD0D9" w14:textId="1F2C05D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40301A65" w14:textId="1882D69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2A146EB0" w14:textId="7E49D9BE"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FAB9ECC" w14:textId="6E756E4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6616E102" w14:textId="1091D74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5306EB0" w14:textId="2CEE922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8B604B4" w14:textId="4C4DA3F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EAC5A90" w14:textId="1BE88D5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2B0A2F06"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38A8A1D3"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0768756" w14:textId="5C91606B"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192E5B5" w14:textId="502CC2DC"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67882D28" w14:textId="6E705DA9"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000" w:type="dxa"/>
            <w:tcBorders>
              <w:top w:val="single" w:sz="4" w:space="0" w:color="auto"/>
              <w:left w:val="single" w:sz="4" w:space="0" w:color="auto"/>
              <w:bottom w:val="single" w:sz="4" w:space="0" w:color="auto"/>
              <w:right w:val="single" w:sz="4" w:space="0" w:color="auto"/>
            </w:tcBorders>
          </w:tcPr>
          <w:p w14:paraId="7AFB8427" w14:textId="72333965"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2A04F09" w14:textId="6CE72822"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9</w:t>
            </w:r>
          </w:p>
        </w:tc>
        <w:tc>
          <w:tcPr>
            <w:tcW w:w="773" w:type="dxa"/>
            <w:tcBorders>
              <w:top w:val="single" w:sz="4" w:space="0" w:color="auto"/>
              <w:left w:val="single" w:sz="4" w:space="0" w:color="auto"/>
              <w:bottom w:val="single" w:sz="4" w:space="0" w:color="auto"/>
              <w:right w:val="single" w:sz="4" w:space="0" w:color="auto"/>
            </w:tcBorders>
          </w:tcPr>
          <w:p w14:paraId="6093F897" w14:textId="45FB8CFD"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213233A" w14:textId="5768EFFA"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1A7F9116" w14:textId="5997234D"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6EE7DBF" w14:textId="43822734"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r>
      <w:tr w:rsidR="00BB6571" w:rsidRPr="005138C4" w14:paraId="78D865CA"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3E688642"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8062A0C" w14:textId="5D7690C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5C0A68D0" w14:textId="41D39DE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28AB3BB0" w14:textId="4C0E0DD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78A1ADE0" w14:textId="322DBCC5"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2FE71F4C" w14:textId="1E09CA4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773" w:type="dxa"/>
            <w:tcBorders>
              <w:top w:val="single" w:sz="4" w:space="0" w:color="auto"/>
              <w:left w:val="single" w:sz="4" w:space="0" w:color="auto"/>
              <w:bottom w:val="single" w:sz="4" w:space="0" w:color="auto"/>
              <w:right w:val="single" w:sz="4" w:space="0" w:color="auto"/>
            </w:tcBorders>
          </w:tcPr>
          <w:p w14:paraId="139BF1F3" w14:textId="763D751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2419A70" w14:textId="6E5D8CB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87486FD" w14:textId="15ED4F7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3E3A27B" w14:textId="7326DA5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785A04CD"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0FA5CEF"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6.b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53E47318" w14:textId="03CBE9E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6697EBB" w14:textId="2FF034D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248B1DE3" w14:textId="2D278E6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0C4315D2" w14:textId="1FAFACC2"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5E96C36" w14:textId="6D98716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773" w:type="dxa"/>
            <w:tcBorders>
              <w:top w:val="single" w:sz="4" w:space="0" w:color="auto"/>
              <w:left w:val="single" w:sz="4" w:space="0" w:color="auto"/>
              <w:bottom w:val="single" w:sz="4" w:space="0" w:color="auto"/>
              <w:right w:val="single" w:sz="4" w:space="0" w:color="auto"/>
            </w:tcBorders>
          </w:tcPr>
          <w:p w14:paraId="769908A7" w14:textId="2EC1CC9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B8F0D9D" w14:textId="40D9120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7E83114B" w14:textId="629602A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8EA6124" w14:textId="3494383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2FBE4C82"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076C88BD" w14:textId="1C1A86B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6.c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9C66811" w14:textId="3943576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B9330DC" w14:textId="48FD42D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75911137" w14:textId="36F9629C"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5E172698" w14:textId="31834420"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58C65C36" w14:textId="04A8E2F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4CCC59DC" w14:textId="55267D1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6A02962" w14:textId="40991F5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96073FC" w14:textId="48672D5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44E6D27" w14:textId="353E722C"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r>
      <w:tr w:rsidR="00BB6571" w:rsidRPr="005138C4" w14:paraId="507BA64C"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0767BD4"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67B13BB" w14:textId="55521505"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27</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33B552F1" w14:textId="47CAB769"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30D4776D" w14:textId="46EB2537"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133B1773" w14:textId="13D95B91"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06EC989" w14:textId="39307667"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773" w:type="dxa"/>
            <w:tcBorders>
              <w:top w:val="single" w:sz="4" w:space="0" w:color="auto"/>
              <w:left w:val="single" w:sz="4" w:space="0" w:color="auto"/>
              <w:bottom w:val="single" w:sz="4" w:space="0" w:color="auto"/>
              <w:right w:val="single" w:sz="4" w:space="0" w:color="auto"/>
            </w:tcBorders>
          </w:tcPr>
          <w:p w14:paraId="7DD8D7F1" w14:textId="2D7C75CF"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11</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17A46D19" w14:textId="1AC0400C"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B5AAEEE" w14:textId="5C65C886"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E8F6A62" w14:textId="37AEDF0C"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r>
      <w:tr w:rsidR="00BB6571" w:rsidRPr="005138C4" w14:paraId="2D84FBD6"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1F767323"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B2136A1" w14:textId="40E9A81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1F2810F" w14:textId="2AE9D90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42981C4E" w14:textId="0BFE03F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4B76D2C4" w14:textId="149A7849"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F6825B5" w14:textId="5CFF5BE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773" w:type="dxa"/>
            <w:tcBorders>
              <w:top w:val="single" w:sz="4" w:space="0" w:color="auto"/>
              <w:left w:val="single" w:sz="4" w:space="0" w:color="auto"/>
              <w:bottom w:val="single" w:sz="4" w:space="0" w:color="auto"/>
              <w:right w:val="single" w:sz="4" w:space="0" w:color="auto"/>
            </w:tcBorders>
          </w:tcPr>
          <w:p w14:paraId="331ECE4C" w14:textId="5BD2C9F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454A774F" w14:textId="503EBA4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DC38A5D" w14:textId="4F0364CC"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A8C8E71" w14:textId="117C28C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r>
      <w:tr w:rsidR="00BB6571" w:rsidRPr="005138C4" w14:paraId="6B696671"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E98BE59"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7.b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389AF6E" w14:textId="6838401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9</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2DF27CF6" w14:textId="0BFB465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ED36DB5" w14:textId="682A932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631966B9" w14:textId="05053B40"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0123F5B7" w14:textId="2880751B"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773" w:type="dxa"/>
            <w:tcBorders>
              <w:top w:val="single" w:sz="4" w:space="0" w:color="auto"/>
              <w:left w:val="single" w:sz="4" w:space="0" w:color="auto"/>
              <w:bottom w:val="single" w:sz="4" w:space="0" w:color="auto"/>
              <w:right w:val="single" w:sz="4" w:space="0" w:color="auto"/>
            </w:tcBorders>
          </w:tcPr>
          <w:p w14:paraId="3940899A" w14:textId="409A23E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B2BF405" w14:textId="0CEE090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62FBFFB" w14:textId="0CCF8DE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588D061" w14:textId="6454F75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14</w:t>
            </w:r>
          </w:p>
        </w:tc>
      </w:tr>
      <w:tr w:rsidR="00BB6571" w:rsidRPr="005138C4" w14:paraId="1F6B8EB3"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EB3EF0E"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1C9D991" w14:textId="02C5E9EA"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638647A" w14:textId="7DAB5B65"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721C30CC" w14:textId="31DE2409"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27AF1D1A" w14:textId="34BEB89A"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CE3B7E6" w14:textId="60869FD8"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8</w:t>
            </w:r>
          </w:p>
        </w:tc>
        <w:tc>
          <w:tcPr>
            <w:tcW w:w="773" w:type="dxa"/>
            <w:tcBorders>
              <w:top w:val="single" w:sz="4" w:space="0" w:color="auto"/>
              <w:left w:val="single" w:sz="4" w:space="0" w:color="auto"/>
              <w:bottom w:val="single" w:sz="4" w:space="0" w:color="auto"/>
              <w:right w:val="single" w:sz="4" w:space="0" w:color="auto"/>
            </w:tcBorders>
          </w:tcPr>
          <w:p w14:paraId="623F4A41" w14:textId="745F35D8"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373D91F1" w14:textId="0D8D9D13"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5F7466F7" w14:textId="118308D9"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4397A95" w14:textId="071410B0"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23</w:t>
            </w:r>
          </w:p>
        </w:tc>
      </w:tr>
      <w:tr w:rsidR="00BB6571" w:rsidRPr="005138C4" w14:paraId="1FE216A2"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C39A80B"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F193678" w14:textId="3FADD94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8</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43BDAFFC" w14:textId="2BC7526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14:paraId="29DFA0BD" w14:textId="76FB8FC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00" w:type="dxa"/>
            <w:tcBorders>
              <w:top w:val="single" w:sz="4" w:space="0" w:color="auto"/>
              <w:left w:val="single" w:sz="4" w:space="0" w:color="auto"/>
              <w:bottom w:val="single" w:sz="4" w:space="0" w:color="auto"/>
              <w:right w:val="single" w:sz="4" w:space="0" w:color="auto"/>
            </w:tcBorders>
          </w:tcPr>
          <w:p w14:paraId="7EBEBD96" w14:textId="13BCC82F"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13698820" w14:textId="03FC3D0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73" w:type="dxa"/>
            <w:tcBorders>
              <w:top w:val="single" w:sz="4" w:space="0" w:color="auto"/>
              <w:left w:val="single" w:sz="4" w:space="0" w:color="auto"/>
              <w:bottom w:val="single" w:sz="4" w:space="0" w:color="auto"/>
              <w:right w:val="single" w:sz="4" w:space="0" w:color="auto"/>
            </w:tcBorders>
          </w:tcPr>
          <w:p w14:paraId="37047F10" w14:textId="03A187C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8C27B80" w14:textId="0B7578B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0784D54" w14:textId="178C288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642CFDA" w14:textId="1C1DD62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r>
      <w:tr w:rsidR="00BB6571" w:rsidRPr="005138C4" w14:paraId="76E75615"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75BD8814"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8.b</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749EEEC" w14:textId="60C5E86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8649A9B" w14:textId="2D2504C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6CED57B7" w14:textId="00343742"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000" w:type="dxa"/>
            <w:tcBorders>
              <w:top w:val="single" w:sz="4" w:space="0" w:color="auto"/>
              <w:left w:val="single" w:sz="4" w:space="0" w:color="auto"/>
              <w:bottom w:val="single" w:sz="4" w:space="0" w:color="auto"/>
              <w:right w:val="single" w:sz="4" w:space="0" w:color="auto"/>
            </w:tcBorders>
          </w:tcPr>
          <w:p w14:paraId="1407AEB0" w14:textId="4C587D8D"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0846B226" w14:textId="767C279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773" w:type="dxa"/>
            <w:tcBorders>
              <w:top w:val="single" w:sz="4" w:space="0" w:color="auto"/>
              <w:left w:val="single" w:sz="4" w:space="0" w:color="auto"/>
              <w:bottom w:val="single" w:sz="4" w:space="0" w:color="auto"/>
              <w:right w:val="single" w:sz="4" w:space="0" w:color="auto"/>
            </w:tcBorders>
          </w:tcPr>
          <w:p w14:paraId="687C6CF4" w14:textId="47997F6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08E1A834" w14:textId="2371818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1D5F5CB" w14:textId="4ACCC81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0FDA30E8" w14:textId="5DACD74F"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17</w:t>
            </w:r>
          </w:p>
        </w:tc>
      </w:tr>
      <w:tr w:rsidR="00BB6571" w:rsidRPr="005138C4" w14:paraId="2724F58C"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59B0EB9" w14:textId="77777777" w:rsidR="00BB6571" w:rsidRPr="005138C4" w:rsidRDefault="00BB6571" w:rsidP="00A2589A">
            <w:pPr>
              <w:spacing w:line="276" w:lineRule="auto"/>
              <w:rPr>
                <w:rFonts w:ascii="Times New Roman" w:hAnsi="Times New Roman" w:cs="Times New Roman"/>
                <w:sz w:val="24"/>
                <w:szCs w:val="24"/>
              </w:rPr>
            </w:pPr>
            <w:r w:rsidRPr="005138C4">
              <w:rPr>
                <w:rFonts w:ascii="Times New Roman" w:hAnsi="Times New Roman" w:cs="Times New Roman"/>
                <w:sz w:val="24"/>
                <w:szCs w:val="24"/>
              </w:rPr>
              <w:t>8.c</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142B16CB" w14:textId="596462B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6FFF12D9" w14:textId="742E3D1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20B215FE" w14:textId="2CEA8BF9"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7FFC9261" w14:textId="79D57930"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28F7D72A" w14:textId="05C55FE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3298C3B7" w14:textId="66B9B81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C2EC78C" w14:textId="105F19C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420C41F1" w14:textId="7B2C2746"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16D93D2" w14:textId="558BEDCA"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r>
      <w:tr w:rsidR="00BB6571" w:rsidRPr="005138C4" w14:paraId="5575C153"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A68897C" w14:textId="35F8F3D1"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8.d</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76F3E5F" w14:textId="72712AE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1B8CB09" w14:textId="746C8217"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56A082C2" w14:textId="5D9658C3"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6C2E7793" w14:textId="0D972705" w:rsidR="00BB6571"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2951C9F3" w14:textId="17888A4D"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773" w:type="dxa"/>
            <w:tcBorders>
              <w:top w:val="single" w:sz="4" w:space="0" w:color="auto"/>
              <w:left w:val="single" w:sz="4" w:space="0" w:color="auto"/>
              <w:bottom w:val="single" w:sz="4" w:space="0" w:color="auto"/>
              <w:right w:val="single" w:sz="4" w:space="0" w:color="auto"/>
            </w:tcBorders>
          </w:tcPr>
          <w:p w14:paraId="41BD332A" w14:textId="7DD7EEC4"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1260B278" w14:textId="7A877738"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2AB61C3" w14:textId="647E7855"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3D24A36" w14:textId="62DB3D2E" w:rsidR="00BB6571" w:rsidRPr="005138C4" w:rsidRDefault="00BB6571" w:rsidP="00A2589A">
            <w:pPr>
              <w:spacing w:line="276" w:lineRule="auto"/>
              <w:rPr>
                <w:rFonts w:ascii="Times New Roman" w:hAnsi="Times New Roman" w:cs="Times New Roman"/>
                <w:sz w:val="24"/>
                <w:szCs w:val="24"/>
              </w:rPr>
            </w:pPr>
            <w:r>
              <w:rPr>
                <w:rFonts w:ascii="Times New Roman" w:hAnsi="Times New Roman" w:cs="Times New Roman"/>
                <w:sz w:val="24"/>
                <w:szCs w:val="24"/>
              </w:rPr>
              <w:t>3</w:t>
            </w:r>
          </w:p>
        </w:tc>
      </w:tr>
      <w:tr w:rsidR="00BB6571" w:rsidRPr="005138C4" w14:paraId="2AE139A1"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38163FB0"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Ukupno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6B07A3DB" w14:textId="5F3A6089"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1801CD6C" w14:textId="01C7AE83" w:rsidR="00BB6571" w:rsidRPr="005138C4" w:rsidRDefault="00BB6571" w:rsidP="00A2589A">
            <w:pPr>
              <w:spacing w:line="276"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332B10CF" w14:textId="6BD80761"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1000" w:type="dxa"/>
            <w:tcBorders>
              <w:top w:val="single" w:sz="4" w:space="0" w:color="auto"/>
              <w:left w:val="single" w:sz="4" w:space="0" w:color="auto"/>
              <w:bottom w:val="single" w:sz="4" w:space="0" w:color="auto"/>
              <w:right w:val="single" w:sz="4" w:space="0" w:color="auto"/>
            </w:tcBorders>
          </w:tcPr>
          <w:p w14:paraId="2D1395F6" w14:textId="49FAADF7"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9235EF9" w14:textId="4DAE26CE"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773" w:type="dxa"/>
            <w:tcBorders>
              <w:top w:val="single" w:sz="4" w:space="0" w:color="auto"/>
              <w:left w:val="single" w:sz="4" w:space="0" w:color="auto"/>
              <w:bottom w:val="single" w:sz="4" w:space="0" w:color="auto"/>
              <w:right w:val="single" w:sz="4" w:space="0" w:color="auto"/>
            </w:tcBorders>
          </w:tcPr>
          <w:p w14:paraId="2D19A2F3" w14:textId="5FEFE00B"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49864A18" w14:textId="6C0F3273"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11</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617D0C0" w14:textId="1E0F57D2"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7</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35631579" w14:textId="6184805A"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43</w:t>
            </w:r>
          </w:p>
        </w:tc>
      </w:tr>
      <w:tr w:rsidR="00BB6571" w:rsidRPr="005138C4" w14:paraId="1819E682"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500AE159" w14:textId="77777777" w:rsidR="00BB6571" w:rsidRPr="005138C4" w:rsidRDefault="00BB6571" w:rsidP="00A2589A">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PN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29CB5CC8" w14:textId="54D1AA2E"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111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D5D252F" w14:textId="6B4FC4F6" w:rsidR="00BB6571" w:rsidRPr="005138C4" w:rsidRDefault="00BB6571" w:rsidP="003B60F7">
            <w:pPr>
              <w:spacing w:line="276" w:lineRule="auto"/>
              <w:jc w:val="both"/>
              <w:rPr>
                <w:rFonts w:ascii="Times New Roman" w:hAnsi="Times New Roman" w:cs="Times New Roman"/>
                <w:b/>
                <w:sz w:val="24"/>
                <w:szCs w:val="24"/>
              </w:rPr>
            </w:pPr>
            <w:r>
              <w:rPr>
                <w:rFonts w:ascii="Times New Roman" w:hAnsi="Times New Roman" w:cs="Times New Roman"/>
                <w:b/>
                <w:sz w:val="24"/>
                <w:szCs w:val="24"/>
              </w:rPr>
              <w:t>10</w:t>
            </w:r>
          </w:p>
        </w:tc>
        <w:tc>
          <w:tcPr>
            <w:tcW w:w="851" w:type="dxa"/>
            <w:tcBorders>
              <w:top w:val="single" w:sz="4" w:space="0" w:color="auto"/>
              <w:left w:val="single" w:sz="4" w:space="0" w:color="auto"/>
              <w:bottom w:val="single" w:sz="4" w:space="0" w:color="auto"/>
              <w:right w:val="single" w:sz="4" w:space="0" w:color="auto"/>
            </w:tcBorders>
          </w:tcPr>
          <w:p w14:paraId="61200DB0" w14:textId="7C28C6DF"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1000" w:type="dxa"/>
            <w:tcBorders>
              <w:top w:val="single" w:sz="4" w:space="0" w:color="auto"/>
              <w:left w:val="single" w:sz="4" w:space="0" w:color="auto"/>
              <w:bottom w:val="single" w:sz="4" w:space="0" w:color="auto"/>
              <w:right w:val="single" w:sz="4" w:space="0" w:color="auto"/>
            </w:tcBorders>
          </w:tcPr>
          <w:p w14:paraId="60C66566" w14:textId="30F0CB2D"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03679400" w14:textId="636CD223"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31</w:t>
            </w:r>
          </w:p>
        </w:tc>
        <w:tc>
          <w:tcPr>
            <w:tcW w:w="773" w:type="dxa"/>
            <w:tcBorders>
              <w:top w:val="single" w:sz="4" w:space="0" w:color="auto"/>
              <w:left w:val="single" w:sz="4" w:space="0" w:color="auto"/>
              <w:bottom w:val="single" w:sz="4" w:space="0" w:color="auto"/>
              <w:right w:val="single" w:sz="4" w:space="0" w:color="auto"/>
            </w:tcBorders>
          </w:tcPr>
          <w:p w14:paraId="5477CAD2" w14:textId="6C11B27B"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18</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CA99F4B" w14:textId="602C502B"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6DB7702" w14:textId="1AAE9593"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2A4CBA15" w14:textId="4BA4BEE7" w:rsidR="00BB6571" w:rsidRPr="005138C4"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66</w:t>
            </w:r>
          </w:p>
        </w:tc>
      </w:tr>
      <w:tr w:rsidR="00BB6571" w:rsidRPr="004D55A3" w14:paraId="1F95EF3E"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0F943EFE" w14:textId="77777777" w:rsidR="00BB6571" w:rsidRPr="004D55A3" w:rsidRDefault="00BB6571" w:rsidP="00A2589A">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Ukupno RN+PN</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A6D969A" w14:textId="40489B7F"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211</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7F8797AB" w14:textId="430CCF1A"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26</w:t>
            </w:r>
          </w:p>
        </w:tc>
        <w:tc>
          <w:tcPr>
            <w:tcW w:w="851" w:type="dxa"/>
            <w:tcBorders>
              <w:top w:val="single" w:sz="4" w:space="0" w:color="auto"/>
              <w:left w:val="single" w:sz="4" w:space="0" w:color="auto"/>
              <w:bottom w:val="single" w:sz="4" w:space="0" w:color="auto"/>
              <w:right w:val="single" w:sz="4" w:space="0" w:color="auto"/>
            </w:tcBorders>
          </w:tcPr>
          <w:p w14:paraId="6BBA35E8" w14:textId="4362540B"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6</w:t>
            </w:r>
          </w:p>
        </w:tc>
        <w:tc>
          <w:tcPr>
            <w:tcW w:w="1000" w:type="dxa"/>
            <w:tcBorders>
              <w:top w:val="single" w:sz="4" w:space="0" w:color="auto"/>
              <w:left w:val="single" w:sz="4" w:space="0" w:color="auto"/>
              <w:bottom w:val="single" w:sz="4" w:space="0" w:color="auto"/>
              <w:right w:val="single" w:sz="4" w:space="0" w:color="auto"/>
            </w:tcBorders>
          </w:tcPr>
          <w:p w14:paraId="74C07C35" w14:textId="20AF4D26"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60E7A8A8" w14:textId="362CEE58"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48</w:t>
            </w:r>
          </w:p>
        </w:tc>
        <w:tc>
          <w:tcPr>
            <w:tcW w:w="773" w:type="dxa"/>
            <w:tcBorders>
              <w:top w:val="single" w:sz="4" w:space="0" w:color="auto"/>
              <w:left w:val="single" w:sz="4" w:space="0" w:color="auto"/>
              <w:bottom w:val="single" w:sz="4" w:space="0" w:color="auto"/>
              <w:right w:val="single" w:sz="4" w:space="0" w:color="auto"/>
            </w:tcBorders>
          </w:tcPr>
          <w:p w14:paraId="6E55690C" w14:textId="4425484A"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55</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563B79BC" w14:textId="38BE884C"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270091A6" w14:textId="21EEE7BB"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45</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72557E2" w14:textId="25E98432"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223</w:t>
            </w:r>
          </w:p>
        </w:tc>
      </w:tr>
      <w:tr w:rsidR="00BB6571" w:rsidRPr="004D55A3" w14:paraId="6249B698" w14:textId="77777777" w:rsidTr="00BB6571">
        <w:trPr>
          <w:trHeight w:val="289"/>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2ABD71B4" w14:textId="77777777" w:rsidR="00BB6571" w:rsidRPr="004D55A3" w:rsidRDefault="00BB6571" w:rsidP="00A2589A">
            <w:pPr>
              <w:spacing w:line="276" w:lineRule="auto"/>
              <w:rPr>
                <w:rFonts w:ascii="Times New Roman" w:hAnsi="Times New Roman" w:cs="Times New Roman"/>
                <w:b/>
                <w:sz w:val="24"/>
                <w:szCs w:val="24"/>
              </w:rPr>
            </w:pPr>
            <w:r w:rsidRPr="004D55A3">
              <w:rPr>
                <w:rFonts w:ascii="Times New Roman" w:hAnsi="Times New Roman" w:cs="Times New Roman"/>
                <w:b/>
                <w:sz w:val="24"/>
                <w:szCs w:val="24"/>
              </w:rPr>
              <w:t>PO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EF48988" w14:textId="08725762" w:rsidR="00BB6571" w:rsidRPr="004D55A3" w:rsidRDefault="00BB6571" w:rsidP="00354ACD">
            <w:pPr>
              <w:spacing w:line="276" w:lineRule="auto"/>
              <w:rPr>
                <w:rFonts w:ascii="Times New Roman" w:hAnsi="Times New Roman" w:cs="Times New Roman"/>
                <w:b/>
                <w:sz w:val="24"/>
                <w:szCs w:val="24"/>
              </w:rPr>
            </w:pPr>
            <w:r>
              <w:rPr>
                <w:rFonts w:ascii="Times New Roman" w:hAnsi="Times New Roman" w:cs="Times New Roman"/>
                <w:b/>
                <w:sz w:val="24"/>
                <w:szCs w:val="24"/>
              </w:rPr>
              <w:t>12</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B99C29C" w14:textId="7F92D99A"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851" w:type="dxa"/>
            <w:tcBorders>
              <w:top w:val="single" w:sz="4" w:space="0" w:color="auto"/>
              <w:left w:val="single" w:sz="4" w:space="0" w:color="auto"/>
              <w:bottom w:val="single" w:sz="4" w:space="0" w:color="auto"/>
              <w:right w:val="single" w:sz="4" w:space="0" w:color="auto"/>
            </w:tcBorders>
          </w:tcPr>
          <w:p w14:paraId="2BF1B747" w14:textId="2E3F0DBA"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000" w:type="dxa"/>
            <w:tcBorders>
              <w:top w:val="single" w:sz="4" w:space="0" w:color="auto"/>
              <w:left w:val="single" w:sz="4" w:space="0" w:color="auto"/>
              <w:bottom w:val="single" w:sz="4" w:space="0" w:color="auto"/>
              <w:right w:val="single" w:sz="4" w:space="0" w:color="auto"/>
            </w:tcBorders>
          </w:tcPr>
          <w:p w14:paraId="5891DECC" w14:textId="002F6F71" w:rsidR="00BB6571"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781AA89C" w14:textId="176A0015"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tcPr>
          <w:p w14:paraId="5589E8F7" w14:textId="5177DBB8"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2B7B82DE" w14:textId="007FA467"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05AF4EEF" w14:textId="653CA96D"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0</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60F5911A" w14:textId="7F4AB83A" w:rsidR="00BB6571" w:rsidRPr="004D55A3" w:rsidRDefault="00BB6571" w:rsidP="00A2589A">
            <w:pPr>
              <w:spacing w:line="276" w:lineRule="auto"/>
              <w:rPr>
                <w:rFonts w:ascii="Times New Roman" w:hAnsi="Times New Roman" w:cs="Times New Roman"/>
                <w:b/>
                <w:sz w:val="24"/>
                <w:szCs w:val="24"/>
              </w:rPr>
            </w:pPr>
            <w:r>
              <w:rPr>
                <w:rFonts w:ascii="Times New Roman" w:hAnsi="Times New Roman" w:cs="Times New Roman"/>
                <w:b/>
                <w:sz w:val="24"/>
                <w:szCs w:val="24"/>
              </w:rPr>
              <w:t>20</w:t>
            </w:r>
          </w:p>
        </w:tc>
      </w:tr>
      <w:tr w:rsidR="00BB6571" w:rsidRPr="00923F63" w14:paraId="6BA77791" w14:textId="77777777" w:rsidTr="00BB6571">
        <w:trPr>
          <w:trHeight w:val="70"/>
        </w:trPr>
        <w:tc>
          <w:tcPr>
            <w:tcW w:w="1598" w:type="dxa"/>
            <w:tcBorders>
              <w:top w:val="single" w:sz="4" w:space="0" w:color="auto"/>
              <w:left w:val="single" w:sz="4" w:space="0" w:color="auto"/>
              <w:bottom w:val="single" w:sz="4" w:space="0" w:color="auto"/>
              <w:right w:val="single" w:sz="4" w:space="0" w:color="auto"/>
            </w:tcBorders>
            <w:shd w:val="clear" w:color="auto" w:fill="auto"/>
          </w:tcPr>
          <w:p w14:paraId="28ED731A" w14:textId="77777777" w:rsidR="00BB6571" w:rsidRPr="00923F63" w:rsidRDefault="00BB6571" w:rsidP="00A2589A">
            <w:pPr>
              <w:rPr>
                <w:rFonts w:ascii="Times New Roman" w:hAnsi="Times New Roman" w:cs="Times New Roman"/>
                <w:b/>
                <w:sz w:val="24"/>
                <w:szCs w:val="24"/>
              </w:rPr>
            </w:pPr>
            <w:r w:rsidRPr="00923F63">
              <w:rPr>
                <w:rFonts w:ascii="Times New Roman" w:hAnsi="Times New Roman" w:cs="Times New Roman"/>
                <w:b/>
                <w:sz w:val="24"/>
                <w:szCs w:val="24"/>
              </w:rPr>
              <w:t>Ukupno/ RN+PN+PO</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3A7A6776" w14:textId="7C9315F5" w:rsidR="00BB6571" w:rsidRPr="00923F63" w:rsidRDefault="00BB6571" w:rsidP="00354ACD">
            <w:pPr>
              <w:rPr>
                <w:rFonts w:ascii="Times New Roman" w:hAnsi="Times New Roman" w:cs="Times New Roman"/>
                <w:b/>
                <w:sz w:val="24"/>
                <w:szCs w:val="24"/>
              </w:rPr>
            </w:pPr>
            <w:r>
              <w:rPr>
                <w:rFonts w:ascii="Times New Roman" w:hAnsi="Times New Roman" w:cs="Times New Roman"/>
                <w:b/>
                <w:sz w:val="24"/>
                <w:szCs w:val="24"/>
              </w:rPr>
              <w:t>223</w:t>
            </w:r>
          </w:p>
        </w:tc>
        <w:tc>
          <w:tcPr>
            <w:tcW w:w="676" w:type="dxa"/>
            <w:tcBorders>
              <w:top w:val="single" w:sz="4" w:space="0" w:color="auto"/>
              <w:left w:val="single" w:sz="4" w:space="0" w:color="auto"/>
              <w:bottom w:val="single" w:sz="4" w:space="0" w:color="auto"/>
              <w:right w:val="single" w:sz="4" w:space="0" w:color="auto"/>
            </w:tcBorders>
            <w:shd w:val="clear" w:color="auto" w:fill="auto"/>
          </w:tcPr>
          <w:p w14:paraId="0936DA38" w14:textId="24833E20" w:rsidR="00BB6571" w:rsidRPr="00923F63" w:rsidRDefault="00BB6571" w:rsidP="00A2589A">
            <w:pPr>
              <w:rPr>
                <w:rFonts w:ascii="Times New Roman" w:hAnsi="Times New Roman" w:cs="Times New Roman"/>
                <w:b/>
                <w:sz w:val="24"/>
                <w:szCs w:val="24"/>
              </w:rPr>
            </w:pPr>
            <w:r>
              <w:rPr>
                <w:rFonts w:ascii="Times New Roman" w:hAnsi="Times New Roman" w:cs="Times New Roman"/>
                <w:b/>
                <w:sz w:val="24"/>
                <w:szCs w:val="24"/>
              </w:rPr>
              <w:t>30</w:t>
            </w:r>
          </w:p>
        </w:tc>
        <w:tc>
          <w:tcPr>
            <w:tcW w:w="851" w:type="dxa"/>
            <w:tcBorders>
              <w:top w:val="single" w:sz="4" w:space="0" w:color="auto"/>
              <w:left w:val="single" w:sz="4" w:space="0" w:color="auto"/>
              <w:bottom w:val="single" w:sz="4" w:space="0" w:color="auto"/>
              <w:right w:val="single" w:sz="4" w:space="0" w:color="auto"/>
            </w:tcBorders>
          </w:tcPr>
          <w:p w14:paraId="6BA0E1B9" w14:textId="43FE6958" w:rsidR="00BB6571" w:rsidRPr="00923F63" w:rsidRDefault="00BB6571" w:rsidP="00A2589A">
            <w:pPr>
              <w:rPr>
                <w:rFonts w:ascii="Times New Roman" w:hAnsi="Times New Roman" w:cs="Times New Roman"/>
                <w:b/>
                <w:sz w:val="24"/>
                <w:szCs w:val="24"/>
              </w:rPr>
            </w:pPr>
            <w:r>
              <w:rPr>
                <w:rFonts w:ascii="Times New Roman" w:hAnsi="Times New Roman" w:cs="Times New Roman"/>
                <w:b/>
                <w:sz w:val="24"/>
                <w:szCs w:val="24"/>
              </w:rPr>
              <w:t>6</w:t>
            </w:r>
          </w:p>
        </w:tc>
        <w:tc>
          <w:tcPr>
            <w:tcW w:w="1000" w:type="dxa"/>
            <w:tcBorders>
              <w:top w:val="single" w:sz="4" w:space="0" w:color="auto"/>
              <w:left w:val="single" w:sz="4" w:space="0" w:color="auto"/>
              <w:bottom w:val="single" w:sz="4" w:space="0" w:color="auto"/>
              <w:right w:val="single" w:sz="4" w:space="0" w:color="auto"/>
            </w:tcBorders>
          </w:tcPr>
          <w:p w14:paraId="4CAD61C3" w14:textId="36D30437" w:rsidR="00BB6571" w:rsidRDefault="00BB6571" w:rsidP="00A2589A">
            <w:pPr>
              <w:rPr>
                <w:rFonts w:ascii="Times New Roman" w:hAnsi="Times New Roman" w:cs="Times New Roman"/>
                <w:b/>
                <w:sz w:val="24"/>
                <w:szCs w:val="24"/>
              </w:rPr>
            </w:pPr>
            <w:r>
              <w:rPr>
                <w:rFonts w:ascii="Times New Roman" w:hAnsi="Times New Roman" w:cs="Times New Roman"/>
                <w:b/>
                <w:sz w:val="24"/>
                <w:szCs w:val="24"/>
              </w:rPr>
              <w:t>2</w:t>
            </w:r>
          </w:p>
        </w:tc>
        <w:tc>
          <w:tcPr>
            <w:tcW w:w="1193" w:type="dxa"/>
            <w:tcBorders>
              <w:top w:val="single" w:sz="4" w:space="0" w:color="auto"/>
              <w:left w:val="single" w:sz="4" w:space="0" w:color="auto"/>
              <w:bottom w:val="single" w:sz="4" w:space="0" w:color="auto"/>
              <w:right w:val="single" w:sz="4" w:space="0" w:color="auto"/>
            </w:tcBorders>
            <w:shd w:val="clear" w:color="auto" w:fill="auto"/>
          </w:tcPr>
          <w:p w14:paraId="3340B4EB" w14:textId="6F1D28A6" w:rsidR="00BB6571" w:rsidRPr="00923F63" w:rsidRDefault="00BB6571" w:rsidP="00A2589A">
            <w:pPr>
              <w:rPr>
                <w:rFonts w:ascii="Times New Roman" w:hAnsi="Times New Roman" w:cs="Times New Roman"/>
                <w:b/>
                <w:sz w:val="24"/>
                <w:szCs w:val="24"/>
              </w:rPr>
            </w:pPr>
            <w:r>
              <w:rPr>
                <w:rFonts w:ascii="Times New Roman" w:hAnsi="Times New Roman" w:cs="Times New Roman"/>
                <w:b/>
                <w:sz w:val="24"/>
                <w:szCs w:val="24"/>
              </w:rPr>
              <w:t>48</w:t>
            </w:r>
          </w:p>
        </w:tc>
        <w:tc>
          <w:tcPr>
            <w:tcW w:w="773" w:type="dxa"/>
            <w:tcBorders>
              <w:top w:val="single" w:sz="4" w:space="0" w:color="auto"/>
              <w:left w:val="single" w:sz="4" w:space="0" w:color="auto"/>
              <w:bottom w:val="single" w:sz="4" w:space="0" w:color="auto"/>
              <w:right w:val="single" w:sz="4" w:space="0" w:color="auto"/>
            </w:tcBorders>
          </w:tcPr>
          <w:p w14:paraId="4BFD734B" w14:textId="523AD3A6" w:rsidR="00BB6571" w:rsidRPr="00923F63" w:rsidRDefault="00BB6571" w:rsidP="00A2589A">
            <w:pPr>
              <w:rPr>
                <w:rFonts w:ascii="Times New Roman" w:hAnsi="Times New Roman" w:cs="Times New Roman"/>
                <w:b/>
                <w:sz w:val="24"/>
                <w:szCs w:val="24"/>
              </w:rPr>
            </w:pPr>
            <w:r>
              <w:rPr>
                <w:rFonts w:ascii="Times New Roman" w:hAnsi="Times New Roman" w:cs="Times New Roman"/>
                <w:b/>
                <w:sz w:val="24"/>
                <w:szCs w:val="24"/>
              </w:rPr>
              <w:t>55</w:t>
            </w:r>
          </w:p>
        </w:tc>
        <w:tc>
          <w:tcPr>
            <w:tcW w:w="773" w:type="dxa"/>
            <w:tcBorders>
              <w:top w:val="single" w:sz="4" w:space="0" w:color="auto"/>
              <w:left w:val="single" w:sz="4" w:space="0" w:color="auto"/>
              <w:bottom w:val="single" w:sz="4" w:space="0" w:color="auto"/>
              <w:right w:val="single" w:sz="4" w:space="0" w:color="auto"/>
            </w:tcBorders>
            <w:shd w:val="clear" w:color="auto" w:fill="auto"/>
          </w:tcPr>
          <w:p w14:paraId="66DBD076" w14:textId="1F2690B3" w:rsidR="00BB6571" w:rsidRPr="00923F63" w:rsidRDefault="00BB6571" w:rsidP="00A2589A">
            <w:pPr>
              <w:rPr>
                <w:rFonts w:ascii="Times New Roman" w:hAnsi="Times New Roman" w:cs="Times New Roman"/>
                <w:b/>
                <w:sz w:val="24"/>
                <w:szCs w:val="24"/>
              </w:rPr>
            </w:pPr>
            <w:r>
              <w:rPr>
                <w:rFonts w:ascii="Times New Roman" w:hAnsi="Times New Roman" w:cs="Times New Roman"/>
                <w:b/>
                <w:sz w:val="24"/>
                <w:szCs w:val="24"/>
              </w:rPr>
              <w:t>43</w:t>
            </w:r>
          </w:p>
        </w:tc>
        <w:tc>
          <w:tcPr>
            <w:tcW w:w="864" w:type="dxa"/>
            <w:tcBorders>
              <w:top w:val="single" w:sz="4" w:space="0" w:color="auto"/>
              <w:left w:val="single" w:sz="4" w:space="0" w:color="auto"/>
              <w:bottom w:val="single" w:sz="4" w:space="0" w:color="auto"/>
              <w:right w:val="single" w:sz="4" w:space="0" w:color="auto"/>
            </w:tcBorders>
            <w:shd w:val="clear" w:color="auto" w:fill="auto"/>
          </w:tcPr>
          <w:p w14:paraId="3D36B0B9" w14:textId="2B97DEFE" w:rsidR="00BB6571" w:rsidRPr="00923F63" w:rsidRDefault="00BB6571" w:rsidP="00A2589A">
            <w:pPr>
              <w:rPr>
                <w:rFonts w:ascii="Times New Roman" w:hAnsi="Times New Roman" w:cs="Times New Roman"/>
                <w:b/>
                <w:sz w:val="24"/>
                <w:szCs w:val="24"/>
              </w:rPr>
            </w:pPr>
            <w:r>
              <w:rPr>
                <w:rFonts w:ascii="Times New Roman" w:hAnsi="Times New Roman" w:cs="Times New Roman"/>
                <w:b/>
                <w:sz w:val="24"/>
                <w:szCs w:val="24"/>
              </w:rPr>
              <w:t>45</w:t>
            </w:r>
          </w:p>
        </w:tc>
        <w:tc>
          <w:tcPr>
            <w:tcW w:w="621" w:type="dxa"/>
            <w:tcBorders>
              <w:top w:val="single" w:sz="4" w:space="0" w:color="auto"/>
              <w:left w:val="single" w:sz="4" w:space="0" w:color="auto"/>
              <w:bottom w:val="single" w:sz="4" w:space="0" w:color="auto"/>
              <w:right w:val="single" w:sz="4" w:space="0" w:color="auto"/>
            </w:tcBorders>
            <w:shd w:val="clear" w:color="auto" w:fill="auto"/>
          </w:tcPr>
          <w:p w14:paraId="3865DFBE" w14:textId="4D2ECB87" w:rsidR="00BB6571" w:rsidRPr="00923F63" w:rsidRDefault="00BB6571" w:rsidP="00A2589A">
            <w:pPr>
              <w:rPr>
                <w:rFonts w:ascii="Times New Roman" w:hAnsi="Times New Roman" w:cs="Times New Roman"/>
                <w:b/>
                <w:sz w:val="24"/>
                <w:szCs w:val="24"/>
              </w:rPr>
            </w:pPr>
            <w:r>
              <w:rPr>
                <w:rFonts w:ascii="Times New Roman" w:hAnsi="Times New Roman" w:cs="Times New Roman"/>
                <w:b/>
                <w:sz w:val="24"/>
                <w:szCs w:val="24"/>
              </w:rPr>
              <w:t>243</w:t>
            </w:r>
          </w:p>
        </w:tc>
      </w:tr>
    </w:tbl>
    <w:p w14:paraId="4EF7FBD7" w14:textId="77777777" w:rsidR="00A2589A" w:rsidRDefault="00A2589A" w:rsidP="00A2589A">
      <w:pPr>
        <w:jc w:val="both"/>
      </w:pPr>
    </w:p>
    <w:p w14:paraId="740C982E" w14:textId="77777777" w:rsidR="0034510C" w:rsidRDefault="0034510C" w:rsidP="00A2589A">
      <w:pPr>
        <w:jc w:val="both"/>
      </w:pPr>
    </w:p>
    <w:tbl>
      <w:tblPr>
        <w:tblStyle w:val="Reetkatablice"/>
        <w:tblW w:w="0" w:type="auto"/>
        <w:tblLook w:val="04A0" w:firstRow="1" w:lastRow="0" w:firstColumn="1" w:lastColumn="0" w:noHBand="0" w:noVBand="1"/>
      </w:tblPr>
      <w:tblGrid>
        <w:gridCol w:w="1365"/>
        <w:gridCol w:w="730"/>
        <w:gridCol w:w="730"/>
        <w:gridCol w:w="729"/>
        <w:gridCol w:w="729"/>
        <w:gridCol w:w="729"/>
        <w:gridCol w:w="729"/>
        <w:gridCol w:w="729"/>
        <w:gridCol w:w="729"/>
        <w:gridCol w:w="840"/>
        <w:gridCol w:w="1023"/>
      </w:tblGrid>
      <w:tr w:rsidR="0026180E" w14:paraId="003A9A4A" w14:textId="77777777" w:rsidTr="00C90130">
        <w:tc>
          <w:tcPr>
            <w:tcW w:w="1271" w:type="dxa"/>
            <w:vMerge w:val="restart"/>
            <w:shd w:val="clear" w:color="auto" w:fill="E2EFD9" w:themeFill="accent6" w:themeFillTint="33"/>
          </w:tcPr>
          <w:p w14:paraId="4046FF07"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Nastavni predmet</w:t>
            </w:r>
          </w:p>
        </w:tc>
        <w:tc>
          <w:tcPr>
            <w:tcW w:w="6034" w:type="dxa"/>
            <w:gridSpan w:val="8"/>
            <w:shd w:val="clear" w:color="auto" w:fill="E2EFD9" w:themeFill="accent6" w:themeFillTint="33"/>
          </w:tcPr>
          <w:p w14:paraId="5E80D14D" w14:textId="77777777" w:rsidR="0026180E" w:rsidRPr="0026180E" w:rsidRDefault="00C90130" w:rsidP="00C90130">
            <w:pPr>
              <w:jc w:val="center"/>
              <w:rPr>
                <w:rFonts w:ascii="Times New Roman" w:hAnsi="Times New Roman" w:cs="Times New Roman"/>
                <w:b/>
              </w:rPr>
            </w:pPr>
            <w:r>
              <w:rPr>
                <w:rFonts w:ascii="Times New Roman" w:hAnsi="Times New Roman" w:cs="Times New Roman"/>
                <w:b/>
              </w:rPr>
              <w:t>R A Z R E D</w:t>
            </w:r>
          </w:p>
        </w:tc>
        <w:tc>
          <w:tcPr>
            <w:tcW w:w="815" w:type="dxa"/>
            <w:vMerge w:val="restart"/>
            <w:shd w:val="clear" w:color="auto" w:fill="E2EFD9" w:themeFill="accent6" w:themeFillTint="33"/>
          </w:tcPr>
          <w:p w14:paraId="7DE679F8" w14:textId="77777777" w:rsidR="0026180E" w:rsidRPr="0026180E" w:rsidRDefault="0026180E" w:rsidP="0026180E">
            <w:pPr>
              <w:jc w:val="both"/>
              <w:rPr>
                <w:rFonts w:ascii="Times New Roman" w:hAnsi="Times New Roman" w:cs="Times New Roman"/>
                <w:b/>
              </w:rPr>
            </w:pPr>
            <w:r w:rsidRPr="0026180E">
              <w:rPr>
                <w:rFonts w:ascii="Times New Roman" w:hAnsi="Times New Roman" w:cs="Times New Roman"/>
                <w:b/>
              </w:rPr>
              <w:t>Tjedni fond sati</w:t>
            </w:r>
          </w:p>
        </w:tc>
        <w:tc>
          <w:tcPr>
            <w:tcW w:w="942" w:type="dxa"/>
            <w:vMerge w:val="restart"/>
            <w:shd w:val="clear" w:color="auto" w:fill="E2EFD9" w:themeFill="accent6" w:themeFillTint="33"/>
          </w:tcPr>
          <w:p w14:paraId="3506D1C7"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Godišnji fond sati</w:t>
            </w:r>
          </w:p>
        </w:tc>
      </w:tr>
      <w:tr w:rsidR="001C7C34" w14:paraId="49E94FD5" w14:textId="77777777" w:rsidTr="0026180E">
        <w:tc>
          <w:tcPr>
            <w:tcW w:w="1271" w:type="dxa"/>
            <w:vMerge/>
          </w:tcPr>
          <w:p w14:paraId="15C78039" w14:textId="77777777" w:rsidR="0026180E" w:rsidRPr="0026180E" w:rsidRDefault="0026180E" w:rsidP="00A2589A">
            <w:pPr>
              <w:jc w:val="both"/>
              <w:rPr>
                <w:rFonts w:ascii="Times New Roman" w:hAnsi="Times New Roman" w:cs="Times New Roman"/>
              </w:rPr>
            </w:pPr>
          </w:p>
        </w:tc>
        <w:tc>
          <w:tcPr>
            <w:tcW w:w="755" w:type="dxa"/>
          </w:tcPr>
          <w:p w14:paraId="52A307BC"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1.</w:t>
            </w:r>
          </w:p>
        </w:tc>
        <w:tc>
          <w:tcPr>
            <w:tcW w:w="755" w:type="dxa"/>
          </w:tcPr>
          <w:p w14:paraId="11B1FCCA"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2.</w:t>
            </w:r>
          </w:p>
        </w:tc>
        <w:tc>
          <w:tcPr>
            <w:tcW w:w="754" w:type="dxa"/>
          </w:tcPr>
          <w:p w14:paraId="40D514F7"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3.</w:t>
            </w:r>
          </w:p>
        </w:tc>
        <w:tc>
          <w:tcPr>
            <w:tcW w:w="754" w:type="dxa"/>
          </w:tcPr>
          <w:p w14:paraId="467F710A"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4.</w:t>
            </w:r>
          </w:p>
        </w:tc>
        <w:tc>
          <w:tcPr>
            <w:tcW w:w="754" w:type="dxa"/>
          </w:tcPr>
          <w:p w14:paraId="1EFBB40E"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5.</w:t>
            </w:r>
          </w:p>
        </w:tc>
        <w:tc>
          <w:tcPr>
            <w:tcW w:w="754" w:type="dxa"/>
          </w:tcPr>
          <w:p w14:paraId="4BB9AF4F"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6.</w:t>
            </w:r>
          </w:p>
        </w:tc>
        <w:tc>
          <w:tcPr>
            <w:tcW w:w="754" w:type="dxa"/>
          </w:tcPr>
          <w:p w14:paraId="79ECF762"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7.</w:t>
            </w:r>
          </w:p>
        </w:tc>
        <w:tc>
          <w:tcPr>
            <w:tcW w:w="754" w:type="dxa"/>
          </w:tcPr>
          <w:p w14:paraId="54A68575" w14:textId="77777777" w:rsidR="0026180E" w:rsidRPr="0026180E" w:rsidRDefault="0026180E" w:rsidP="00A2589A">
            <w:pPr>
              <w:jc w:val="both"/>
              <w:rPr>
                <w:rFonts w:ascii="Times New Roman" w:hAnsi="Times New Roman" w:cs="Times New Roman"/>
              </w:rPr>
            </w:pPr>
            <w:r w:rsidRPr="0026180E">
              <w:rPr>
                <w:rFonts w:ascii="Times New Roman" w:hAnsi="Times New Roman" w:cs="Times New Roman"/>
              </w:rPr>
              <w:t>8.</w:t>
            </w:r>
          </w:p>
        </w:tc>
        <w:tc>
          <w:tcPr>
            <w:tcW w:w="815" w:type="dxa"/>
            <w:vMerge/>
          </w:tcPr>
          <w:p w14:paraId="527D639D" w14:textId="77777777" w:rsidR="0026180E" w:rsidRPr="0026180E" w:rsidRDefault="0026180E" w:rsidP="00A2589A">
            <w:pPr>
              <w:jc w:val="both"/>
              <w:rPr>
                <w:rFonts w:ascii="Times New Roman" w:hAnsi="Times New Roman" w:cs="Times New Roman"/>
              </w:rPr>
            </w:pPr>
          </w:p>
        </w:tc>
        <w:tc>
          <w:tcPr>
            <w:tcW w:w="942" w:type="dxa"/>
            <w:vMerge/>
          </w:tcPr>
          <w:p w14:paraId="5101B52C" w14:textId="77777777" w:rsidR="0026180E" w:rsidRPr="0026180E" w:rsidRDefault="0026180E" w:rsidP="00A2589A">
            <w:pPr>
              <w:jc w:val="both"/>
              <w:rPr>
                <w:rFonts w:ascii="Times New Roman" w:hAnsi="Times New Roman" w:cs="Times New Roman"/>
              </w:rPr>
            </w:pPr>
          </w:p>
        </w:tc>
      </w:tr>
      <w:tr w:rsidR="001C7C34" w14:paraId="7FF3FB37" w14:textId="77777777" w:rsidTr="0026180E">
        <w:tc>
          <w:tcPr>
            <w:tcW w:w="1271" w:type="dxa"/>
          </w:tcPr>
          <w:p w14:paraId="2A8AC2DA"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Katolički vjeronauk</w:t>
            </w:r>
          </w:p>
        </w:tc>
        <w:tc>
          <w:tcPr>
            <w:tcW w:w="755" w:type="dxa"/>
          </w:tcPr>
          <w:p w14:paraId="7C8EBA6A" w14:textId="4E38EBD6" w:rsidR="0026180E" w:rsidRPr="0026180E" w:rsidRDefault="001C7C34"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4</w:t>
            </w:r>
            <w:r>
              <w:rPr>
                <w:rFonts w:ascii="Times New Roman" w:hAnsi="Times New Roman" w:cs="Times New Roman"/>
              </w:rPr>
              <w:t>)</w:t>
            </w:r>
          </w:p>
        </w:tc>
        <w:tc>
          <w:tcPr>
            <w:tcW w:w="755" w:type="dxa"/>
          </w:tcPr>
          <w:p w14:paraId="505FBC08" w14:textId="6276D621" w:rsidR="0026180E" w:rsidRPr="0026180E" w:rsidRDefault="001C7C34"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6</w:t>
            </w:r>
            <w:r>
              <w:rPr>
                <w:rFonts w:ascii="Times New Roman" w:hAnsi="Times New Roman" w:cs="Times New Roman"/>
              </w:rPr>
              <w:t>)</w:t>
            </w:r>
          </w:p>
        </w:tc>
        <w:tc>
          <w:tcPr>
            <w:tcW w:w="754" w:type="dxa"/>
          </w:tcPr>
          <w:p w14:paraId="75EB2406" w14:textId="77777777" w:rsidR="0026180E" w:rsidRPr="0026180E" w:rsidRDefault="001C7C34" w:rsidP="00A2589A">
            <w:pPr>
              <w:jc w:val="both"/>
              <w:rPr>
                <w:rFonts w:ascii="Times New Roman" w:hAnsi="Times New Roman" w:cs="Times New Roman"/>
              </w:rPr>
            </w:pPr>
            <w:r>
              <w:rPr>
                <w:rFonts w:ascii="Times New Roman" w:hAnsi="Times New Roman" w:cs="Times New Roman"/>
              </w:rPr>
              <w:t>2(6)</w:t>
            </w:r>
          </w:p>
        </w:tc>
        <w:tc>
          <w:tcPr>
            <w:tcW w:w="754" w:type="dxa"/>
          </w:tcPr>
          <w:p w14:paraId="2E509579" w14:textId="77777777" w:rsidR="0026180E" w:rsidRPr="0026180E" w:rsidRDefault="001C7C34" w:rsidP="00A2589A">
            <w:pPr>
              <w:jc w:val="both"/>
              <w:rPr>
                <w:rFonts w:ascii="Times New Roman" w:hAnsi="Times New Roman" w:cs="Times New Roman"/>
              </w:rPr>
            </w:pPr>
            <w:r>
              <w:rPr>
                <w:rFonts w:ascii="Times New Roman" w:hAnsi="Times New Roman" w:cs="Times New Roman"/>
              </w:rPr>
              <w:t>2(6)</w:t>
            </w:r>
          </w:p>
        </w:tc>
        <w:tc>
          <w:tcPr>
            <w:tcW w:w="754" w:type="dxa"/>
          </w:tcPr>
          <w:p w14:paraId="72599886" w14:textId="7A80FCF3" w:rsidR="0026180E" w:rsidRPr="0026180E" w:rsidRDefault="001C7C34" w:rsidP="001E0373">
            <w:pPr>
              <w:jc w:val="both"/>
              <w:rPr>
                <w:rFonts w:ascii="Times New Roman" w:hAnsi="Times New Roman" w:cs="Times New Roman"/>
              </w:rPr>
            </w:pPr>
            <w:r>
              <w:rPr>
                <w:rFonts w:ascii="Times New Roman" w:hAnsi="Times New Roman" w:cs="Times New Roman"/>
              </w:rPr>
              <w:t>2</w:t>
            </w:r>
            <w:r w:rsidR="009C456C">
              <w:rPr>
                <w:rFonts w:ascii="Times New Roman" w:hAnsi="Times New Roman" w:cs="Times New Roman"/>
              </w:rPr>
              <w:t>(</w:t>
            </w:r>
            <w:r w:rsidR="001E0373">
              <w:rPr>
                <w:rFonts w:ascii="Times New Roman" w:hAnsi="Times New Roman" w:cs="Times New Roman"/>
              </w:rPr>
              <w:t>6</w:t>
            </w:r>
            <w:r>
              <w:rPr>
                <w:rFonts w:ascii="Times New Roman" w:hAnsi="Times New Roman" w:cs="Times New Roman"/>
              </w:rPr>
              <w:t>)</w:t>
            </w:r>
          </w:p>
        </w:tc>
        <w:tc>
          <w:tcPr>
            <w:tcW w:w="754" w:type="dxa"/>
          </w:tcPr>
          <w:p w14:paraId="40A37DC7" w14:textId="77777777" w:rsidR="0026180E" w:rsidRPr="0026180E" w:rsidRDefault="001C7C34" w:rsidP="00A2589A">
            <w:pPr>
              <w:jc w:val="both"/>
              <w:rPr>
                <w:rFonts w:ascii="Times New Roman" w:hAnsi="Times New Roman" w:cs="Times New Roman"/>
              </w:rPr>
            </w:pPr>
            <w:r>
              <w:rPr>
                <w:rFonts w:ascii="Times New Roman" w:hAnsi="Times New Roman" w:cs="Times New Roman"/>
              </w:rPr>
              <w:t>2(4)</w:t>
            </w:r>
          </w:p>
        </w:tc>
        <w:tc>
          <w:tcPr>
            <w:tcW w:w="754" w:type="dxa"/>
          </w:tcPr>
          <w:p w14:paraId="609CE700" w14:textId="5458D290" w:rsidR="0026180E" w:rsidRPr="0026180E" w:rsidRDefault="001C7C34"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4</w:t>
            </w:r>
            <w:r>
              <w:rPr>
                <w:rFonts w:ascii="Times New Roman" w:hAnsi="Times New Roman" w:cs="Times New Roman"/>
              </w:rPr>
              <w:t>)</w:t>
            </w:r>
          </w:p>
        </w:tc>
        <w:tc>
          <w:tcPr>
            <w:tcW w:w="754" w:type="dxa"/>
          </w:tcPr>
          <w:p w14:paraId="2F144A64" w14:textId="0505ABEC" w:rsidR="0026180E" w:rsidRPr="0026180E" w:rsidRDefault="001C7C34"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8</w:t>
            </w:r>
            <w:r>
              <w:rPr>
                <w:rFonts w:ascii="Times New Roman" w:hAnsi="Times New Roman" w:cs="Times New Roman"/>
              </w:rPr>
              <w:t>)</w:t>
            </w:r>
          </w:p>
        </w:tc>
        <w:tc>
          <w:tcPr>
            <w:tcW w:w="815" w:type="dxa"/>
          </w:tcPr>
          <w:p w14:paraId="156B0406" w14:textId="286F6E76" w:rsidR="0026180E" w:rsidRPr="0026180E" w:rsidRDefault="00F063AC" w:rsidP="00A2589A">
            <w:pPr>
              <w:jc w:val="both"/>
              <w:rPr>
                <w:rFonts w:ascii="Times New Roman" w:hAnsi="Times New Roman" w:cs="Times New Roman"/>
              </w:rPr>
            </w:pPr>
            <w:r>
              <w:rPr>
                <w:rFonts w:ascii="Times New Roman" w:hAnsi="Times New Roman" w:cs="Times New Roman"/>
              </w:rPr>
              <w:t>44</w:t>
            </w:r>
          </w:p>
        </w:tc>
        <w:tc>
          <w:tcPr>
            <w:tcW w:w="942" w:type="dxa"/>
          </w:tcPr>
          <w:p w14:paraId="23869871" w14:textId="3E9F797C" w:rsidR="0026180E" w:rsidRPr="0026180E" w:rsidRDefault="00F063AC" w:rsidP="00A2589A">
            <w:pPr>
              <w:jc w:val="both"/>
              <w:rPr>
                <w:rFonts w:ascii="Times New Roman" w:hAnsi="Times New Roman" w:cs="Times New Roman"/>
              </w:rPr>
            </w:pPr>
            <w:r>
              <w:rPr>
                <w:rFonts w:ascii="Times New Roman" w:hAnsi="Times New Roman" w:cs="Times New Roman"/>
              </w:rPr>
              <w:t>1540</w:t>
            </w:r>
          </w:p>
        </w:tc>
      </w:tr>
      <w:tr w:rsidR="001C7C34" w14:paraId="2D84A8CD" w14:textId="77777777" w:rsidTr="0026180E">
        <w:tc>
          <w:tcPr>
            <w:tcW w:w="1271" w:type="dxa"/>
          </w:tcPr>
          <w:p w14:paraId="1455CE2B"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Pravoslavni vjeronauk</w:t>
            </w:r>
          </w:p>
        </w:tc>
        <w:tc>
          <w:tcPr>
            <w:tcW w:w="755" w:type="dxa"/>
          </w:tcPr>
          <w:p w14:paraId="5DFDCE61"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5" w:type="dxa"/>
          </w:tcPr>
          <w:p w14:paraId="1242E98F"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0F1789EC"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38065A51"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5BF74214"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12FCB313"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35F7CD79"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754" w:type="dxa"/>
          </w:tcPr>
          <w:p w14:paraId="3FDA55E9" w14:textId="77777777" w:rsidR="0026180E" w:rsidRPr="0026180E" w:rsidRDefault="00AE61C6" w:rsidP="00A2589A">
            <w:pPr>
              <w:jc w:val="both"/>
              <w:rPr>
                <w:rFonts w:ascii="Times New Roman" w:hAnsi="Times New Roman" w:cs="Times New Roman"/>
              </w:rPr>
            </w:pPr>
            <w:r>
              <w:rPr>
                <w:rFonts w:ascii="Times New Roman" w:hAnsi="Times New Roman" w:cs="Times New Roman"/>
              </w:rPr>
              <w:t>2</w:t>
            </w:r>
          </w:p>
        </w:tc>
        <w:tc>
          <w:tcPr>
            <w:tcW w:w="815" w:type="dxa"/>
          </w:tcPr>
          <w:p w14:paraId="0346E3C2" w14:textId="77777777" w:rsidR="0026180E" w:rsidRPr="0026180E" w:rsidRDefault="00AE61C6" w:rsidP="00A2589A">
            <w:pPr>
              <w:jc w:val="both"/>
              <w:rPr>
                <w:rFonts w:ascii="Times New Roman" w:hAnsi="Times New Roman" w:cs="Times New Roman"/>
              </w:rPr>
            </w:pPr>
            <w:r>
              <w:rPr>
                <w:rFonts w:ascii="Times New Roman" w:hAnsi="Times New Roman" w:cs="Times New Roman"/>
              </w:rPr>
              <w:t>16</w:t>
            </w:r>
          </w:p>
        </w:tc>
        <w:tc>
          <w:tcPr>
            <w:tcW w:w="942" w:type="dxa"/>
          </w:tcPr>
          <w:p w14:paraId="0FFF7F9A" w14:textId="77777777" w:rsidR="0026180E" w:rsidRPr="0026180E" w:rsidRDefault="00AE61C6" w:rsidP="00A2589A">
            <w:pPr>
              <w:jc w:val="both"/>
              <w:rPr>
                <w:rFonts w:ascii="Times New Roman" w:hAnsi="Times New Roman" w:cs="Times New Roman"/>
              </w:rPr>
            </w:pPr>
            <w:r>
              <w:rPr>
                <w:rFonts w:ascii="Times New Roman" w:hAnsi="Times New Roman" w:cs="Times New Roman"/>
              </w:rPr>
              <w:t>560</w:t>
            </w:r>
          </w:p>
        </w:tc>
      </w:tr>
      <w:tr w:rsidR="001E0373" w14:paraId="25D0878E" w14:textId="77777777" w:rsidTr="0026180E">
        <w:tc>
          <w:tcPr>
            <w:tcW w:w="1271" w:type="dxa"/>
          </w:tcPr>
          <w:p w14:paraId="5D1BDA47" w14:textId="6F877CFF" w:rsidR="001E0373" w:rsidRPr="0026180E" w:rsidRDefault="001E0373" w:rsidP="00A2589A">
            <w:pPr>
              <w:jc w:val="both"/>
              <w:rPr>
                <w:rFonts w:ascii="Times New Roman" w:hAnsi="Times New Roman" w:cs="Times New Roman"/>
                <w:b/>
              </w:rPr>
            </w:pPr>
            <w:proofErr w:type="spellStart"/>
            <w:r>
              <w:rPr>
                <w:rFonts w:ascii="Times New Roman" w:hAnsi="Times New Roman" w:cs="Times New Roman"/>
                <w:b/>
                <w:sz w:val="18"/>
                <w:szCs w:val="18"/>
              </w:rPr>
              <w:t>Kršć</w:t>
            </w:r>
            <w:proofErr w:type="spellEnd"/>
            <w:r>
              <w:rPr>
                <w:rFonts w:ascii="Times New Roman" w:hAnsi="Times New Roman" w:cs="Times New Roman"/>
                <w:b/>
                <w:sz w:val="18"/>
                <w:szCs w:val="18"/>
              </w:rPr>
              <w:t xml:space="preserve">. </w:t>
            </w:r>
            <w:proofErr w:type="spellStart"/>
            <w:r w:rsidRPr="000E6578">
              <w:rPr>
                <w:rFonts w:ascii="Times New Roman" w:hAnsi="Times New Roman" w:cs="Times New Roman"/>
                <w:b/>
                <w:sz w:val="18"/>
                <w:szCs w:val="18"/>
              </w:rPr>
              <w:t>adv</w:t>
            </w:r>
            <w:proofErr w:type="spellEnd"/>
            <w:r w:rsidRPr="000E6578">
              <w:rPr>
                <w:rFonts w:ascii="Times New Roman" w:hAnsi="Times New Roman" w:cs="Times New Roman"/>
                <w:b/>
                <w:sz w:val="18"/>
                <w:szCs w:val="18"/>
              </w:rPr>
              <w:t>. crkva u RH</w:t>
            </w:r>
          </w:p>
        </w:tc>
        <w:tc>
          <w:tcPr>
            <w:tcW w:w="755" w:type="dxa"/>
          </w:tcPr>
          <w:p w14:paraId="1091BBC6" w14:textId="1B41C7A8" w:rsidR="001E0373" w:rsidRDefault="00F627AC" w:rsidP="001C7C34">
            <w:pPr>
              <w:jc w:val="both"/>
              <w:rPr>
                <w:rFonts w:ascii="Times New Roman" w:hAnsi="Times New Roman" w:cs="Times New Roman"/>
              </w:rPr>
            </w:pPr>
            <w:r>
              <w:rPr>
                <w:rFonts w:ascii="Times New Roman" w:hAnsi="Times New Roman" w:cs="Times New Roman"/>
              </w:rPr>
              <w:t>0</w:t>
            </w:r>
          </w:p>
        </w:tc>
        <w:tc>
          <w:tcPr>
            <w:tcW w:w="755" w:type="dxa"/>
          </w:tcPr>
          <w:p w14:paraId="41DD5693" w14:textId="4595376C" w:rsidR="001E0373" w:rsidRDefault="00F627AC" w:rsidP="001E0373">
            <w:pPr>
              <w:jc w:val="both"/>
              <w:rPr>
                <w:rFonts w:ascii="Times New Roman" w:hAnsi="Times New Roman" w:cs="Times New Roman"/>
              </w:rPr>
            </w:pPr>
            <w:r>
              <w:rPr>
                <w:rFonts w:ascii="Times New Roman" w:hAnsi="Times New Roman" w:cs="Times New Roman"/>
              </w:rPr>
              <w:t>2</w:t>
            </w:r>
          </w:p>
        </w:tc>
        <w:tc>
          <w:tcPr>
            <w:tcW w:w="754" w:type="dxa"/>
          </w:tcPr>
          <w:p w14:paraId="634F0F5B" w14:textId="087BF757" w:rsidR="001E0373" w:rsidRDefault="00F627AC" w:rsidP="001E0373">
            <w:pPr>
              <w:jc w:val="both"/>
              <w:rPr>
                <w:rFonts w:ascii="Times New Roman" w:hAnsi="Times New Roman" w:cs="Times New Roman"/>
              </w:rPr>
            </w:pPr>
            <w:r>
              <w:rPr>
                <w:rFonts w:ascii="Times New Roman" w:hAnsi="Times New Roman" w:cs="Times New Roman"/>
              </w:rPr>
              <w:t>2</w:t>
            </w:r>
          </w:p>
        </w:tc>
        <w:tc>
          <w:tcPr>
            <w:tcW w:w="754" w:type="dxa"/>
          </w:tcPr>
          <w:p w14:paraId="6B0CFA9C" w14:textId="16CC7490" w:rsidR="001E0373" w:rsidRDefault="00F627AC" w:rsidP="00A2589A">
            <w:pPr>
              <w:jc w:val="both"/>
              <w:rPr>
                <w:rFonts w:ascii="Times New Roman" w:hAnsi="Times New Roman" w:cs="Times New Roman"/>
              </w:rPr>
            </w:pPr>
            <w:r>
              <w:rPr>
                <w:rFonts w:ascii="Times New Roman" w:hAnsi="Times New Roman" w:cs="Times New Roman"/>
              </w:rPr>
              <w:t>0</w:t>
            </w:r>
          </w:p>
        </w:tc>
        <w:tc>
          <w:tcPr>
            <w:tcW w:w="754" w:type="dxa"/>
          </w:tcPr>
          <w:p w14:paraId="6BF729BB" w14:textId="3CA07561" w:rsidR="001E0373" w:rsidRDefault="00F627AC" w:rsidP="00A2589A">
            <w:pPr>
              <w:jc w:val="both"/>
              <w:rPr>
                <w:rFonts w:ascii="Times New Roman" w:hAnsi="Times New Roman" w:cs="Times New Roman"/>
              </w:rPr>
            </w:pPr>
            <w:r>
              <w:rPr>
                <w:rFonts w:ascii="Times New Roman" w:hAnsi="Times New Roman" w:cs="Times New Roman"/>
              </w:rPr>
              <w:t>2</w:t>
            </w:r>
          </w:p>
        </w:tc>
        <w:tc>
          <w:tcPr>
            <w:tcW w:w="754" w:type="dxa"/>
          </w:tcPr>
          <w:p w14:paraId="0408DCE7" w14:textId="4F2B4093" w:rsidR="001E0373" w:rsidRDefault="00F627AC" w:rsidP="00A2589A">
            <w:pPr>
              <w:jc w:val="both"/>
              <w:rPr>
                <w:rFonts w:ascii="Times New Roman" w:hAnsi="Times New Roman" w:cs="Times New Roman"/>
              </w:rPr>
            </w:pPr>
            <w:r>
              <w:rPr>
                <w:rFonts w:ascii="Times New Roman" w:hAnsi="Times New Roman" w:cs="Times New Roman"/>
              </w:rPr>
              <w:t>0</w:t>
            </w:r>
          </w:p>
        </w:tc>
        <w:tc>
          <w:tcPr>
            <w:tcW w:w="754" w:type="dxa"/>
          </w:tcPr>
          <w:p w14:paraId="630F4808" w14:textId="495923B7" w:rsidR="001E0373" w:rsidRDefault="00F627AC" w:rsidP="001E0373">
            <w:pPr>
              <w:jc w:val="both"/>
              <w:rPr>
                <w:rFonts w:ascii="Times New Roman" w:hAnsi="Times New Roman" w:cs="Times New Roman"/>
              </w:rPr>
            </w:pPr>
            <w:r>
              <w:rPr>
                <w:rFonts w:ascii="Times New Roman" w:hAnsi="Times New Roman" w:cs="Times New Roman"/>
              </w:rPr>
              <w:t>0</w:t>
            </w:r>
          </w:p>
        </w:tc>
        <w:tc>
          <w:tcPr>
            <w:tcW w:w="754" w:type="dxa"/>
          </w:tcPr>
          <w:p w14:paraId="5C4B4AFF" w14:textId="7BBBF4ED" w:rsidR="001E0373" w:rsidRDefault="00F627AC" w:rsidP="001E0373">
            <w:pPr>
              <w:jc w:val="both"/>
              <w:rPr>
                <w:rFonts w:ascii="Times New Roman" w:hAnsi="Times New Roman" w:cs="Times New Roman"/>
              </w:rPr>
            </w:pPr>
            <w:r>
              <w:rPr>
                <w:rFonts w:ascii="Times New Roman" w:hAnsi="Times New Roman" w:cs="Times New Roman"/>
              </w:rPr>
              <w:t>2</w:t>
            </w:r>
          </w:p>
        </w:tc>
        <w:tc>
          <w:tcPr>
            <w:tcW w:w="815" w:type="dxa"/>
          </w:tcPr>
          <w:p w14:paraId="4F890EA6" w14:textId="74B012F1" w:rsidR="001E0373" w:rsidRPr="0026180E" w:rsidRDefault="00F627AC" w:rsidP="00A2589A">
            <w:pPr>
              <w:jc w:val="both"/>
              <w:rPr>
                <w:rFonts w:ascii="Times New Roman" w:hAnsi="Times New Roman" w:cs="Times New Roman"/>
              </w:rPr>
            </w:pPr>
            <w:r>
              <w:rPr>
                <w:rFonts w:ascii="Times New Roman" w:hAnsi="Times New Roman" w:cs="Times New Roman"/>
              </w:rPr>
              <w:t>8</w:t>
            </w:r>
          </w:p>
        </w:tc>
        <w:tc>
          <w:tcPr>
            <w:tcW w:w="942" w:type="dxa"/>
          </w:tcPr>
          <w:p w14:paraId="5803D35D" w14:textId="412B96F8" w:rsidR="001E0373" w:rsidRPr="0026180E" w:rsidRDefault="00F627AC" w:rsidP="00A2589A">
            <w:pPr>
              <w:jc w:val="both"/>
              <w:rPr>
                <w:rFonts w:ascii="Times New Roman" w:hAnsi="Times New Roman" w:cs="Times New Roman"/>
              </w:rPr>
            </w:pPr>
            <w:r>
              <w:rPr>
                <w:rFonts w:ascii="Times New Roman" w:hAnsi="Times New Roman" w:cs="Times New Roman"/>
              </w:rPr>
              <w:t>280</w:t>
            </w:r>
          </w:p>
        </w:tc>
      </w:tr>
      <w:tr w:rsidR="00F627AC" w14:paraId="24298581" w14:textId="77777777" w:rsidTr="0026180E">
        <w:tc>
          <w:tcPr>
            <w:tcW w:w="1271" w:type="dxa"/>
          </w:tcPr>
          <w:p w14:paraId="505CE254" w14:textId="43AE2F12" w:rsidR="00F627AC" w:rsidRDefault="00F627AC" w:rsidP="00F627AC">
            <w:pPr>
              <w:jc w:val="both"/>
              <w:rPr>
                <w:rFonts w:ascii="Times New Roman" w:hAnsi="Times New Roman" w:cs="Times New Roman"/>
                <w:b/>
                <w:sz w:val="18"/>
                <w:szCs w:val="18"/>
              </w:rPr>
            </w:pPr>
            <w:r>
              <w:rPr>
                <w:rFonts w:ascii="Times New Roman" w:hAnsi="Times New Roman" w:cs="Times New Roman"/>
                <w:b/>
                <w:sz w:val="18"/>
                <w:szCs w:val="18"/>
              </w:rPr>
              <w:t>Islamski vjeronauk</w:t>
            </w:r>
          </w:p>
        </w:tc>
        <w:tc>
          <w:tcPr>
            <w:tcW w:w="755" w:type="dxa"/>
          </w:tcPr>
          <w:p w14:paraId="16638E41" w14:textId="0C509424" w:rsidR="00F627AC" w:rsidRDefault="00F627AC" w:rsidP="001C7C34">
            <w:pPr>
              <w:jc w:val="both"/>
              <w:rPr>
                <w:rFonts w:ascii="Times New Roman" w:hAnsi="Times New Roman" w:cs="Times New Roman"/>
              </w:rPr>
            </w:pPr>
            <w:r>
              <w:rPr>
                <w:rFonts w:ascii="Times New Roman" w:hAnsi="Times New Roman" w:cs="Times New Roman"/>
              </w:rPr>
              <w:t>0</w:t>
            </w:r>
          </w:p>
        </w:tc>
        <w:tc>
          <w:tcPr>
            <w:tcW w:w="755" w:type="dxa"/>
          </w:tcPr>
          <w:p w14:paraId="04551002" w14:textId="0A4FF150" w:rsidR="00F627AC" w:rsidRDefault="00F627AC" w:rsidP="001E0373">
            <w:pPr>
              <w:jc w:val="both"/>
              <w:rPr>
                <w:rFonts w:ascii="Times New Roman" w:hAnsi="Times New Roman" w:cs="Times New Roman"/>
              </w:rPr>
            </w:pPr>
            <w:r>
              <w:rPr>
                <w:rFonts w:ascii="Times New Roman" w:hAnsi="Times New Roman" w:cs="Times New Roman"/>
              </w:rPr>
              <w:t>0</w:t>
            </w:r>
          </w:p>
        </w:tc>
        <w:tc>
          <w:tcPr>
            <w:tcW w:w="754" w:type="dxa"/>
          </w:tcPr>
          <w:p w14:paraId="4E53DFA3" w14:textId="37E9416F" w:rsidR="00F627AC" w:rsidRDefault="00F627AC" w:rsidP="001E0373">
            <w:pPr>
              <w:jc w:val="both"/>
              <w:rPr>
                <w:rFonts w:ascii="Times New Roman" w:hAnsi="Times New Roman" w:cs="Times New Roman"/>
              </w:rPr>
            </w:pPr>
            <w:r>
              <w:rPr>
                <w:rFonts w:ascii="Times New Roman" w:hAnsi="Times New Roman" w:cs="Times New Roman"/>
              </w:rPr>
              <w:t>2</w:t>
            </w:r>
          </w:p>
        </w:tc>
        <w:tc>
          <w:tcPr>
            <w:tcW w:w="754" w:type="dxa"/>
          </w:tcPr>
          <w:p w14:paraId="02B751ED" w14:textId="0A802215" w:rsidR="00F627AC" w:rsidRDefault="00F627AC" w:rsidP="00A2589A">
            <w:pPr>
              <w:jc w:val="both"/>
              <w:rPr>
                <w:rFonts w:ascii="Times New Roman" w:hAnsi="Times New Roman" w:cs="Times New Roman"/>
              </w:rPr>
            </w:pPr>
            <w:r>
              <w:rPr>
                <w:rFonts w:ascii="Times New Roman" w:hAnsi="Times New Roman" w:cs="Times New Roman"/>
              </w:rPr>
              <w:t>0</w:t>
            </w:r>
          </w:p>
        </w:tc>
        <w:tc>
          <w:tcPr>
            <w:tcW w:w="754" w:type="dxa"/>
          </w:tcPr>
          <w:p w14:paraId="4DCE9F2E" w14:textId="70A8428A" w:rsidR="00F627AC" w:rsidRDefault="00F627AC" w:rsidP="00A2589A">
            <w:pPr>
              <w:jc w:val="both"/>
              <w:rPr>
                <w:rFonts w:ascii="Times New Roman" w:hAnsi="Times New Roman" w:cs="Times New Roman"/>
              </w:rPr>
            </w:pPr>
            <w:r>
              <w:rPr>
                <w:rFonts w:ascii="Times New Roman" w:hAnsi="Times New Roman" w:cs="Times New Roman"/>
              </w:rPr>
              <w:t>0</w:t>
            </w:r>
          </w:p>
        </w:tc>
        <w:tc>
          <w:tcPr>
            <w:tcW w:w="754" w:type="dxa"/>
          </w:tcPr>
          <w:p w14:paraId="0ABD7664" w14:textId="020D89D8" w:rsidR="00F627AC" w:rsidRDefault="00F627AC" w:rsidP="00A2589A">
            <w:pPr>
              <w:jc w:val="both"/>
              <w:rPr>
                <w:rFonts w:ascii="Times New Roman" w:hAnsi="Times New Roman" w:cs="Times New Roman"/>
              </w:rPr>
            </w:pPr>
            <w:r>
              <w:rPr>
                <w:rFonts w:ascii="Times New Roman" w:hAnsi="Times New Roman" w:cs="Times New Roman"/>
              </w:rPr>
              <w:t>0</w:t>
            </w:r>
          </w:p>
        </w:tc>
        <w:tc>
          <w:tcPr>
            <w:tcW w:w="754" w:type="dxa"/>
          </w:tcPr>
          <w:p w14:paraId="21739A2B" w14:textId="5C6DD18C" w:rsidR="00F627AC" w:rsidRDefault="00F627AC" w:rsidP="001E0373">
            <w:pPr>
              <w:jc w:val="both"/>
              <w:rPr>
                <w:rFonts w:ascii="Times New Roman" w:hAnsi="Times New Roman" w:cs="Times New Roman"/>
              </w:rPr>
            </w:pPr>
            <w:r>
              <w:rPr>
                <w:rFonts w:ascii="Times New Roman" w:hAnsi="Times New Roman" w:cs="Times New Roman"/>
              </w:rPr>
              <w:t>0</w:t>
            </w:r>
          </w:p>
        </w:tc>
        <w:tc>
          <w:tcPr>
            <w:tcW w:w="754" w:type="dxa"/>
          </w:tcPr>
          <w:p w14:paraId="6AEE342B" w14:textId="7C0CDCE5" w:rsidR="00F627AC" w:rsidRDefault="00F627AC" w:rsidP="001E0373">
            <w:pPr>
              <w:jc w:val="both"/>
              <w:rPr>
                <w:rFonts w:ascii="Times New Roman" w:hAnsi="Times New Roman" w:cs="Times New Roman"/>
              </w:rPr>
            </w:pPr>
            <w:r>
              <w:rPr>
                <w:rFonts w:ascii="Times New Roman" w:hAnsi="Times New Roman" w:cs="Times New Roman"/>
              </w:rPr>
              <w:t>2</w:t>
            </w:r>
          </w:p>
        </w:tc>
        <w:tc>
          <w:tcPr>
            <w:tcW w:w="815" w:type="dxa"/>
          </w:tcPr>
          <w:p w14:paraId="4F543993" w14:textId="148349C3" w:rsidR="00F627AC" w:rsidRDefault="00F627AC" w:rsidP="00A2589A">
            <w:pPr>
              <w:jc w:val="both"/>
              <w:rPr>
                <w:rFonts w:ascii="Times New Roman" w:hAnsi="Times New Roman" w:cs="Times New Roman"/>
              </w:rPr>
            </w:pPr>
            <w:r>
              <w:rPr>
                <w:rFonts w:ascii="Times New Roman" w:hAnsi="Times New Roman" w:cs="Times New Roman"/>
              </w:rPr>
              <w:t>4</w:t>
            </w:r>
          </w:p>
        </w:tc>
        <w:tc>
          <w:tcPr>
            <w:tcW w:w="942" w:type="dxa"/>
          </w:tcPr>
          <w:p w14:paraId="6D31A23A" w14:textId="3B230808" w:rsidR="00F627AC" w:rsidRDefault="00F627AC" w:rsidP="00A2589A">
            <w:pPr>
              <w:jc w:val="both"/>
              <w:rPr>
                <w:rFonts w:ascii="Times New Roman" w:hAnsi="Times New Roman" w:cs="Times New Roman"/>
              </w:rPr>
            </w:pPr>
            <w:r>
              <w:rPr>
                <w:rFonts w:ascii="Times New Roman" w:hAnsi="Times New Roman" w:cs="Times New Roman"/>
              </w:rPr>
              <w:t>140</w:t>
            </w:r>
          </w:p>
        </w:tc>
      </w:tr>
      <w:tr w:rsidR="001C7C34" w14:paraId="16DFF9A9" w14:textId="77777777" w:rsidTr="0026180E">
        <w:tc>
          <w:tcPr>
            <w:tcW w:w="1271" w:type="dxa"/>
          </w:tcPr>
          <w:p w14:paraId="581413AF"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Informatika</w:t>
            </w:r>
          </w:p>
        </w:tc>
        <w:tc>
          <w:tcPr>
            <w:tcW w:w="755" w:type="dxa"/>
          </w:tcPr>
          <w:p w14:paraId="42F05FA1" w14:textId="77777777" w:rsidR="0026180E" w:rsidRPr="0026180E" w:rsidRDefault="001C7C34" w:rsidP="001C7C34">
            <w:pPr>
              <w:jc w:val="both"/>
              <w:rPr>
                <w:rFonts w:ascii="Times New Roman" w:hAnsi="Times New Roman" w:cs="Times New Roman"/>
              </w:rPr>
            </w:pPr>
            <w:r>
              <w:rPr>
                <w:rFonts w:ascii="Times New Roman" w:hAnsi="Times New Roman" w:cs="Times New Roman"/>
              </w:rPr>
              <w:t>2(4)</w:t>
            </w:r>
          </w:p>
        </w:tc>
        <w:tc>
          <w:tcPr>
            <w:tcW w:w="755" w:type="dxa"/>
          </w:tcPr>
          <w:p w14:paraId="43983DA3" w14:textId="59EAB178" w:rsidR="0026180E" w:rsidRPr="0026180E" w:rsidRDefault="001C7C34"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4</w:t>
            </w:r>
            <w:r>
              <w:rPr>
                <w:rFonts w:ascii="Times New Roman" w:hAnsi="Times New Roman" w:cs="Times New Roman"/>
              </w:rPr>
              <w:t>)</w:t>
            </w:r>
          </w:p>
        </w:tc>
        <w:tc>
          <w:tcPr>
            <w:tcW w:w="754" w:type="dxa"/>
          </w:tcPr>
          <w:p w14:paraId="74D8C2A1" w14:textId="771FDFA3" w:rsidR="0026180E" w:rsidRPr="0026180E" w:rsidRDefault="001C7C34" w:rsidP="001E0373">
            <w:pPr>
              <w:jc w:val="both"/>
              <w:rPr>
                <w:rFonts w:ascii="Times New Roman" w:hAnsi="Times New Roman" w:cs="Times New Roman"/>
              </w:rPr>
            </w:pPr>
            <w:r>
              <w:rPr>
                <w:rFonts w:ascii="Times New Roman" w:hAnsi="Times New Roman" w:cs="Times New Roman"/>
              </w:rPr>
              <w:t>3(</w:t>
            </w:r>
            <w:r w:rsidR="001E0373">
              <w:rPr>
                <w:rFonts w:ascii="Times New Roman" w:hAnsi="Times New Roman" w:cs="Times New Roman"/>
              </w:rPr>
              <w:t>6</w:t>
            </w:r>
            <w:r>
              <w:rPr>
                <w:rFonts w:ascii="Times New Roman" w:hAnsi="Times New Roman" w:cs="Times New Roman"/>
              </w:rPr>
              <w:t>)</w:t>
            </w:r>
          </w:p>
        </w:tc>
        <w:tc>
          <w:tcPr>
            <w:tcW w:w="754" w:type="dxa"/>
          </w:tcPr>
          <w:p w14:paraId="1A0D6DD1" w14:textId="77777777" w:rsidR="0026180E" w:rsidRPr="0026180E" w:rsidRDefault="000B097E" w:rsidP="00A2589A">
            <w:pPr>
              <w:jc w:val="both"/>
              <w:rPr>
                <w:rFonts w:ascii="Times New Roman" w:hAnsi="Times New Roman" w:cs="Times New Roman"/>
              </w:rPr>
            </w:pPr>
            <w:r>
              <w:rPr>
                <w:rFonts w:ascii="Times New Roman" w:hAnsi="Times New Roman" w:cs="Times New Roman"/>
              </w:rPr>
              <w:t>2(6)</w:t>
            </w:r>
          </w:p>
        </w:tc>
        <w:tc>
          <w:tcPr>
            <w:tcW w:w="754" w:type="dxa"/>
          </w:tcPr>
          <w:p w14:paraId="41EC5F74" w14:textId="77777777" w:rsidR="0026180E" w:rsidRPr="0026180E" w:rsidRDefault="00AE61C6" w:rsidP="00A2589A">
            <w:pPr>
              <w:jc w:val="both"/>
              <w:rPr>
                <w:rFonts w:ascii="Times New Roman" w:hAnsi="Times New Roman" w:cs="Times New Roman"/>
              </w:rPr>
            </w:pPr>
            <w:r>
              <w:rPr>
                <w:rFonts w:ascii="Times New Roman" w:hAnsi="Times New Roman" w:cs="Times New Roman"/>
              </w:rPr>
              <w:t>0</w:t>
            </w:r>
          </w:p>
        </w:tc>
        <w:tc>
          <w:tcPr>
            <w:tcW w:w="754" w:type="dxa"/>
          </w:tcPr>
          <w:p w14:paraId="3FF82132" w14:textId="77777777" w:rsidR="0026180E" w:rsidRPr="0026180E" w:rsidRDefault="00AE61C6" w:rsidP="00A2589A">
            <w:pPr>
              <w:jc w:val="both"/>
              <w:rPr>
                <w:rFonts w:ascii="Times New Roman" w:hAnsi="Times New Roman" w:cs="Times New Roman"/>
              </w:rPr>
            </w:pPr>
            <w:r>
              <w:rPr>
                <w:rFonts w:ascii="Times New Roman" w:hAnsi="Times New Roman" w:cs="Times New Roman"/>
              </w:rPr>
              <w:t>0</w:t>
            </w:r>
          </w:p>
        </w:tc>
        <w:tc>
          <w:tcPr>
            <w:tcW w:w="754" w:type="dxa"/>
          </w:tcPr>
          <w:p w14:paraId="53C06196" w14:textId="76EB6646" w:rsidR="0026180E" w:rsidRPr="0026180E" w:rsidRDefault="002F1525"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4</w:t>
            </w:r>
            <w:r>
              <w:rPr>
                <w:rFonts w:ascii="Times New Roman" w:hAnsi="Times New Roman" w:cs="Times New Roman"/>
              </w:rPr>
              <w:t>)</w:t>
            </w:r>
          </w:p>
        </w:tc>
        <w:tc>
          <w:tcPr>
            <w:tcW w:w="754" w:type="dxa"/>
          </w:tcPr>
          <w:p w14:paraId="1CA0C427" w14:textId="2F295C88" w:rsidR="0026180E" w:rsidRPr="0026180E" w:rsidRDefault="002F1525" w:rsidP="001E0373">
            <w:pPr>
              <w:jc w:val="both"/>
              <w:rPr>
                <w:rFonts w:ascii="Times New Roman" w:hAnsi="Times New Roman" w:cs="Times New Roman"/>
              </w:rPr>
            </w:pPr>
            <w:r>
              <w:rPr>
                <w:rFonts w:ascii="Times New Roman" w:hAnsi="Times New Roman" w:cs="Times New Roman"/>
              </w:rPr>
              <w:t>2(</w:t>
            </w:r>
            <w:r w:rsidR="001E0373">
              <w:rPr>
                <w:rFonts w:ascii="Times New Roman" w:hAnsi="Times New Roman" w:cs="Times New Roman"/>
              </w:rPr>
              <w:t>6</w:t>
            </w:r>
            <w:r>
              <w:rPr>
                <w:rFonts w:ascii="Times New Roman" w:hAnsi="Times New Roman" w:cs="Times New Roman"/>
              </w:rPr>
              <w:t>)</w:t>
            </w:r>
          </w:p>
        </w:tc>
        <w:tc>
          <w:tcPr>
            <w:tcW w:w="815" w:type="dxa"/>
          </w:tcPr>
          <w:p w14:paraId="331168FC" w14:textId="502239FF" w:rsidR="0026180E" w:rsidRPr="0026180E" w:rsidRDefault="00F063AC" w:rsidP="00A2589A">
            <w:pPr>
              <w:jc w:val="both"/>
              <w:rPr>
                <w:rFonts w:ascii="Times New Roman" w:hAnsi="Times New Roman" w:cs="Times New Roman"/>
              </w:rPr>
            </w:pPr>
            <w:r>
              <w:rPr>
                <w:rFonts w:ascii="Times New Roman" w:hAnsi="Times New Roman" w:cs="Times New Roman"/>
              </w:rPr>
              <w:t>30</w:t>
            </w:r>
          </w:p>
        </w:tc>
        <w:tc>
          <w:tcPr>
            <w:tcW w:w="942" w:type="dxa"/>
          </w:tcPr>
          <w:p w14:paraId="1D8C22E3" w14:textId="782FD04F" w:rsidR="0026180E" w:rsidRPr="0026180E" w:rsidRDefault="00F063AC" w:rsidP="00A2589A">
            <w:pPr>
              <w:jc w:val="both"/>
              <w:rPr>
                <w:rFonts w:ascii="Times New Roman" w:hAnsi="Times New Roman" w:cs="Times New Roman"/>
              </w:rPr>
            </w:pPr>
            <w:r>
              <w:rPr>
                <w:rFonts w:ascii="Times New Roman" w:hAnsi="Times New Roman" w:cs="Times New Roman"/>
              </w:rPr>
              <w:t>1050</w:t>
            </w:r>
          </w:p>
        </w:tc>
      </w:tr>
      <w:tr w:rsidR="001C7C34" w14:paraId="5079F2E5" w14:textId="77777777" w:rsidTr="0026180E">
        <w:tc>
          <w:tcPr>
            <w:tcW w:w="1271" w:type="dxa"/>
          </w:tcPr>
          <w:p w14:paraId="65EFAE92"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Njemački jezik</w:t>
            </w:r>
          </w:p>
        </w:tc>
        <w:tc>
          <w:tcPr>
            <w:tcW w:w="755" w:type="dxa"/>
          </w:tcPr>
          <w:p w14:paraId="0A2B7E28" w14:textId="77777777" w:rsidR="0026180E" w:rsidRPr="0026180E" w:rsidRDefault="00443C59" w:rsidP="00A2589A">
            <w:pPr>
              <w:jc w:val="both"/>
              <w:rPr>
                <w:rFonts w:ascii="Times New Roman" w:hAnsi="Times New Roman" w:cs="Times New Roman"/>
              </w:rPr>
            </w:pPr>
            <w:r>
              <w:rPr>
                <w:rFonts w:ascii="Times New Roman" w:hAnsi="Times New Roman" w:cs="Times New Roman"/>
              </w:rPr>
              <w:t>0</w:t>
            </w:r>
          </w:p>
        </w:tc>
        <w:tc>
          <w:tcPr>
            <w:tcW w:w="755" w:type="dxa"/>
          </w:tcPr>
          <w:p w14:paraId="3DEAE328" w14:textId="77777777" w:rsidR="0026180E" w:rsidRPr="0026180E" w:rsidRDefault="00443C59" w:rsidP="00A2589A">
            <w:pPr>
              <w:jc w:val="both"/>
              <w:rPr>
                <w:rFonts w:ascii="Times New Roman" w:hAnsi="Times New Roman" w:cs="Times New Roman"/>
              </w:rPr>
            </w:pPr>
            <w:r>
              <w:rPr>
                <w:rFonts w:ascii="Times New Roman" w:hAnsi="Times New Roman" w:cs="Times New Roman"/>
              </w:rPr>
              <w:t>0</w:t>
            </w:r>
          </w:p>
        </w:tc>
        <w:tc>
          <w:tcPr>
            <w:tcW w:w="754" w:type="dxa"/>
          </w:tcPr>
          <w:p w14:paraId="6CED564F" w14:textId="77777777" w:rsidR="0026180E" w:rsidRPr="0026180E" w:rsidRDefault="00443C59" w:rsidP="00A2589A">
            <w:pPr>
              <w:jc w:val="both"/>
              <w:rPr>
                <w:rFonts w:ascii="Times New Roman" w:hAnsi="Times New Roman" w:cs="Times New Roman"/>
              </w:rPr>
            </w:pPr>
            <w:r>
              <w:rPr>
                <w:rFonts w:ascii="Times New Roman" w:hAnsi="Times New Roman" w:cs="Times New Roman"/>
              </w:rPr>
              <w:t>0</w:t>
            </w:r>
          </w:p>
        </w:tc>
        <w:tc>
          <w:tcPr>
            <w:tcW w:w="754" w:type="dxa"/>
          </w:tcPr>
          <w:p w14:paraId="4EAFC971" w14:textId="546CA036" w:rsidR="0026180E" w:rsidRPr="0026180E" w:rsidRDefault="001E0373" w:rsidP="00A2589A">
            <w:pPr>
              <w:jc w:val="both"/>
              <w:rPr>
                <w:rFonts w:ascii="Times New Roman" w:hAnsi="Times New Roman" w:cs="Times New Roman"/>
              </w:rPr>
            </w:pPr>
            <w:r>
              <w:rPr>
                <w:rFonts w:ascii="Times New Roman" w:hAnsi="Times New Roman" w:cs="Times New Roman"/>
              </w:rPr>
              <w:t>4</w:t>
            </w:r>
          </w:p>
        </w:tc>
        <w:tc>
          <w:tcPr>
            <w:tcW w:w="754" w:type="dxa"/>
          </w:tcPr>
          <w:p w14:paraId="29523CF1" w14:textId="77777777" w:rsidR="0026180E" w:rsidRPr="0026180E" w:rsidRDefault="00443C59" w:rsidP="00A2589A">
            <w:pPr>
              <w:jc w:val="both"/>
              <w:rPr>
                <w:rFonts w:ascii="Times New Roman" w:hAnsi="Times New Roman" w:cs="Times New Roman"/>
              </w:rPr>
            </w:pPr>
            <w:r>
              <w:rPr>
                <w:rFonts w:ascii="Times New Roman" w:hAnsi="Times New Roman" w:cs="Times New Roman"/>
              </w:rPr>
              <w:t>2</w:t>
            </w:r>
          </w:p>
        </w:tc>
        <w:tc>
          <w:tcPr>
            <w:tcW w:w="754" w:type="dxa"/>
          </w:tcPr>
          <w:p w14:paraId="7CC0E360" w14:textId="77777777" w:rsidR="0026180E" w:rsidRPr="0026180E" w:rsidRDefault="00443C59" w:rsidP="00A2589A">
            <w:pPr>
              <w:jc w:val="both"/>
              <w:rPr>
                <w:rFonts w:ascii="Times New Roman" w:hAnsi="Times New Roman" w:cs="Times New Roman"/>
              </w:rPr>
            </w:pPr>
            <w:r>
              <w:rPr>
                <w:rFonts w:ascii="Times New Roman" w:hAnsi="Times New Roman" w:cs="Times New Roman"/>
              </w:rPr>
              <w:t>2</w:t>
            </w:r>
          </w:p>
        </w:tc>
        <w:tc>
          <w:tcPr>
            <w:tcW w:w="754" w:type="dxa"/>
          </w:tcPr>
          <w:p w14:paraId="5F999ECC" w14:textId="62900B1B" w:rsidR="0026180E" w:rsidRPr="0026180E" w:rsidRDefault="001E0373" w:rsidP="00A2589A">
            <w:pPr>
              <w:jc w:val="both"/>
              <w:rPr>
                <w:rFonts w:ascii="Times New Roman" w:hAnsi="Times New Roman" w:cs="Times New Roman"/>
              </w:rPr>
            </w:pPr>
            <w:r>
              <w:rPr>
                <w:rFonts w:ascii="Times New Roman" w:hAnsi="Times New Roman" w:cs="Times New Roman"/>
              </w:rPr>
              <w:t>2</w:t>
            </w:r>
          </w:p>
        </w:tc>
        <w:tc>
          <w:tcPr>
            <w:tcW w:w="754" w:type="dxa"/>
          </w:tcPr>
          <w:p w14:paraId="1BEEAD3C"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815" w:type="dxa"/>
          </w:tcPr>
          <w:p w14:paraId="30348AB3" w14:textId="77777777" w:rsidR="0026180E" w:rsidRPr="0026180E" w:rsidRDefault="00802300" w:rsidP="00A2589A">
            <w:pPr>
              <w:jc w:val="both"/>
              <w:rPr>
                <w:rFonts w:ascii="Times New Roman" w:hAnsi="Times New Roman" w:cs="Times New Roman"/>
              </w:rPr>
            </w:pPr>
            <w:r>
              <w:rPr>
                <w:rFonts w:ascii="Times New Roman" w:hAnsi="Times New Roman" w:cs="Times New Roman"/>
              </w:rPr>
              <w:t>12</w:t>
            </w:r>
          </w:p>
        </w:tc>
        <w:tc>
          <w:tcPr>
            <w:tcW w:w="942" w:type="dxa"/>
          </w:tcPr>
          <w:p w14:paraId="6D59882C" w14:textId="77777777" w:rsidR="0026180E" w:rsidRPr="0026180E" w:rsidRDefault="00F00390" w:rsidP="00A2589A">
            <w:pPr>
              <w:jc w:val="both"/>
              <w:rPr>
                <w:rFonts w:ascii="Times New Roman" w:hAnsi="Times New Roman" w:cs="Times New Roman"/>
              </w:rPr>
            </w:pPr>
            <w:r>
              <w:rPr>
                <w:rFonts w:ascii="Times New Roman" w:hAnsi="Times New Roman" w:cs="Times New Roman"/>
              </w:rPr>
              <w:t>420</w:t>
            </w:r>
          </w:p>
        </w:tc>
      </w:tr>
      <w:tr w:rsidR="001C7C34" w14:paraId="36DAF593" w14:textId="77777777" w:rsidTr="0026180E">
        <w:tc>
          <w:tcPr>
            <w:tcW w:w="1271" w:type="dxa"/>
          </w:tcPr>
          <w:p w14:paraId="4A34B3A6" w14:textId="77777777" w:rsidR="0026180E" w:rsidRPr="0026180E" w:rsidRDefault="0026180E" w:rsidP="00A2589A">
            <w:pPr>
              <w:jc w:val="both"/>
              <w:rPr>
                <w:rFonts w:ascii="Times New Roman" w:hAnsi="Times New Roman" w:cs="Times New Roman"/>
                <w:b/>
              </w:rPr>
            </w:pPr>
            <w:proofErr w:type="spellStart"/>
            <w:r w:rsidRPr="0026180E">
              <w:rPr>
                <w:rFonts w:ascii="Times New Roman" w:hAnsi="Times New Roman" w:cs="Times New Roman"/>
                <w:b/>
                <w:sz w:val="24"/>
                <w:szCs w:val="24"/>
              </w:rPr>
              <w:t>Njeg</w:t>
            </w:r>
            <w:proofErr w:type="spellEnd"/>
            <w:r w:rsidRPr="0026180E">
              <w:rPr>
                <w:rFonts w:ascii="Times New Roman" w:hAnsi="Times New Roman" w:cs="Times New Roman"/>
                <w:b/>
                <w:sz w:val="24"/>
                <w:szCs w:val="24"/>
              </w:rPr>
              <w:t xml:space="preserve">. njemačkog </w:t>
            </w:r>
            <w:proofErr w:type="spellStart"/>
            <w:r w:rsidRPr="0026180E">
              <w:rPr>
                <w:rFonts w:ascii="Times New Roman" w:hAnsi="Times New Roman" w:cs="Times New Roman"/>
                <w:b/>
                <w:sz w:val="24"/>
                <w:szCs w:val="24"/>
              </w:rPr>
              <w:t>jez</w:t>
            </w:r>
            <w:proofErr w:type="spellEnd"/>
            <w:r w:rsidRPr="0026180E">
              <w:rPr>
                <w:rFonts w:ascii="Times New Roman" w:hAnsi="Times New Roman" w:cs="Times New Roman"/>
                <w:b/>
                <w:sz w:val="24"/>
                <w:szCs w:val="24"/>
              </w:rPr>
              <w:t xml:space="preserve"> i kult</w:t>
            </w:r>
          </w:p>
        </w:tc>
        <w:tc>
          <w:tcPr>
            <w:tcW w:w="755" w:type="dxa"/>
          </w:tcPr>
          <w:p w14:paraId="6136F22E"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5" w:type="dxa"/>
          </w:tcPr>
          <w:p w14:paraId="1502FDCF"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6C08E794"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10C627AB"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13D12013"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55059D96" w14:textId="6427F2D6" w:rsidR="0026180E" w:rsidRPr="0026180E" w:rsidRDefault="001E0373" w:rsidP="00A2589A">
            <w:pPr>
              <w:jc w:val="both"/>
              <w:rPr>
                <w:rFonts w:ascii="Times New Roman" w:hAnsi="Times New Roman" w:cs="Times New Roman"/>
              </w:rPr>
            </w:pPr>
            <w:r>
              <w:rPr>
                <w:rFonts w:ascii="Times New Roman" w:hAnsi="Times New Roman" w:cs="Times New Roman"/>
              </w:rPr>
              <w:t>2</w:t>
            </w:r>
          </w:p>
        </w:tc>
        <w:tc>
          <w:tcPr>
            <w:tcW w:w="754" w:type="dxa"/>
          </w:tcPr>
          <w:p w14:paraId="55B3BC3C" w14:textId="77777777" w:rsidR="0026180E" w:rsidRPr="0026180E" w:rsidRDefault="00802300" w:rsidP="00A2589A">
            <w:pPr>
              <w:jc w:val="both"/>
              <w:rPr>
                <w:rFonts w:ascii="Times New Roman" w:hAnsi="Times New Roman" w:cs="Times New Roman"/>
              </w:rPr>
            </w:pPr>
            <w:r>
              <w:rPr>
                <w:rFonts w:ascii="Times New Roman" w:hAnsi="Times New Roman" w:cs="Times New Roman"/>
              </w:rPr>
              <w:t>0</w:t>
            </w:r>
          </w:p>
        </w:tc>
        <w:tc>
          <w:tcPr>
            <w:tcW w:w="754" w:type="dxa"/>
          </w:tcPr>
          <w:p w14:paraId="52D73B1F" w14:textId="77777777" w:rsidR="0026180E" w:rsidRPr="0026180E" w:rsidRDefault="00802300" w:rsidP="00A2589A">
            <w:pPr>
              <w:jc w:val="both"/>
              <w:rPr>
                <w:rFonts w:ascii="Times New Roman" w:hAnsi="Times New Roman" w:cs="Times New Roman"/>
              </w:rPr>
            </w:pPr>
            <w:r>
              <w:rPr>
                <w:rFonts w:ascii="Times New Roman" w:hAnsi="Times New Roman" w:cs="Times New Roman"/>
              </w:rPr>
              <w:t>0</w:t>
            </w:r>
          </w:p>
        </w:tc>
        <w:tc>
          <w:tcPr>
            <w:tcW w:w="815" w:type="dxa"/>
          </w:tcPr>
          <w:p w14:paraId="3CBFF1CC" w14:textId="54E1C0DA" w:rsidR="0026180E" w:rsidRPr="0026180E" w:rsidRDefault="00802300" w:rsidP="001E0373">
            <w:pPr>
              <w:jc w:val="both"/>
              <w:rPr>
                <w:rFonts w:ascii="Times New Roman" w:hAnsi="Times New Roman" w:cs="Times New Roman"/>
              </w:rPr>
            </w:pPr>
            <w:r>
              <w:rPr>
                <w:rFonts w:ascii="Times New Roman" w:hAnsi="Times New Roman" w:cs="Times New Roman"/>
              </w:rPr>
              <w:t>1</w:t>
            </w:r>
            <w:r w:rsidR="001E0373">
              <w:rPr>
                <w:rFonts w:ascii="Times New Roman" w:hAnsi="Times New Roman" w:cs="Times New Roman"/>
              </w:rPr>
              <w:t>2</w:t>
            </w:r>
          </w:p>
        </w:tc>
        <w:tc>
          <w:tcPr>
            <w:tcW w:w="942" w:type="dxa"/>
          </w:tcPr>
          <w:p w14:paraId="4825EE01" w14:textId="7025E162" w:rsidR="0026180E" w:rsidRPr="0026180E" w:rsidRDefault="001E0373" w:rsidP="00A2589A">
            <w:pPr>
              <w:jc w:val="both"/>
              <w:rPr>
                <w:rFonts w:ascii="Times New Roman" w:hAnsi="Times New Roman" w:cs="Times New Roman"/>
              </w:rPr>
            </w:pPr>
            <w:r>
              <w:rPr>
                <w:rFonts w:ascii="Times New Roman" w:hAnsi="Times New Roman" w:cs="Times New Roman"/>
              </w:rPr>
              <w:t>420</w:t>
            </w:r>
          </w:p>
        </w:tc>
      </w:tr>
      <w:tr w:rsidR="001C7C34" w14:paraId="4C46C7EC" w14:textId="77777777" w:rsidTr="0026180E">
        <w:tc>
          <w:tcPr>
            <w:tcW w:w="1271" w:type="dxa"/>
          </w:tcPr>
          <w:p w14:paraId="23ED02B3" w14:textId="77777777" w:rsidR="0026180E" w:rsidRPr="0026180E" w:rsidRDefault="0026180E" w:rsidP="0026180E">
            <w:pPr>
              <w:jc w:val="both"/>
              <w:rPr>
                <w:rFonts w:ascii="Times New Roman" w:hAnsi="Times New Roman" w:cs="Times New Roman"/>
                <w:b/>
              </w:rPr>
            </w:pPr>
            <w:proofErr w:type="spellStart"/>
            <w:r w:rsidRPr="0026180E">
              <w:rPr>
                <w:rFonts w:ascii="Times New Roman" w:hAnsi="Times New Roman" w:cs="Times New Roman"/>
                <w:b/>
                <w:sz w:val="24"/>
                <w:szCs w:val="24"/>
              </w:rPr>
              <w:t>Njeg</w:t>
            </w:r>
            <w:proofErr w:type="spellEnd"/>
            <w:r w:rsidRPr="0026180E">
              <w:rPr>
                <w:rFonts w:ascii="Times New Roman" w:hAnsi="Times New Roman" w:cs="Times New Roman"/>
                <w:b/>
                <w:sz w:val="24"/>
                <w:szCs w:val="24"/>
              </w:rPr>
              <w:t xml:space="preserve">. srpskog </w:t>
            </w:r>
            <w:proofErr w:type="spellStart"/>
            <w:r w:rsidRPr="0026180E">
              <w:rPr>
                <w:rFonts w:ascii="Times New Roman" w:hAnsi="Times New Roman" w:cs="Times New Roman"/>
                <w:b/>
                <w:sz w:val="24"/>
                <w:szCs w:val="24"/>
              </w:rPr>
              <w:t>jez</w:t>
            </w:r>
            <w:proofErr w:type="spellEnd"/>
            <w:r w:rsidRPr="0026180E">
              <w:rPr>
                <w:rFonts w:ascii="Times New Roman" w:hAnsi="Times New Roman" w:cs="Times New Roman"/>
                <w:b/>
                <w:sz w:val="24"/>
                <w:szCs w:val="24"/>
              </w:rPr>
              <w:t xml:space="preserve"> i kult</w:t>
            </w:r>
          </w:p>
        </w:tc>
        <w:tc>
          <w:tcPr>
            <w:tcW w:w="755" w:type="dxa"/>
          </w:tcPr>
          <w:p w14:paraId="0DA69E38"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5" w:type="dxa"/>
          </w:tcPr>
          <w:p w14:paraId="50A45B17"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64B33F05"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29E446F6"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03D921DA"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07BAE7F0"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5443DC0A"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3C187D93"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815" w:type="dxa"/>
          </w:tcPr>
          <w:p w14:paraId="672A30C5" w14:textId="77777777" w:rsidR="0026180E" w:rsidRPr="0026180E" w:rsidRDefault="00802300" w:rsidP="00A2589A">
            <w:pPr>
              <w:jc w:val="both"/>
              <w:rPr>
                <w:rFonts w:ascii="Times New Roman" w:hAnsi="Times New Roman" w:cs="Times New Roman"/>
              </w:rPr>
            </w:pPr>
            <w:r>
              <w:rPr>
                <w:rFonts w:ascii="Times New Roman" w:hAnsi="Times New Roman" w:cs="Times New Roman"/>
              </w:rPr>
              <w:t>16</w:t>
            </w:r>
          </w:p>
        </w:tc>
        <w:tc>
          <w:tcPr>
            <w:tcW w:w="942" w:type="dxa"/>
          </w:tcPr>
          <w:p w14:paraId="0EFDBC2C" w14:textId="77777777" w:rsidR="0026180E" w:rsidRPr="0026180E" w:rsidRDefault="00F00390" w:rsidP="00A2589A">
            <w:pPr>
              <w:jc w:val="both"/>
              <w:rPr>
                <w:rFonts w:ascii="Times New Roman" w:hAnsi="Times New Roman" w:cs="Times New Roman"/>
              </w:rPr>
            </w:pPr>
            <w:r>
              <w:rPr>
                <w:rFonts w:ascii="Times New Roman" w:hAnsi="Times New Roman" w:cs="Times New Roman"/>
              </w:rPr>
              <w:t>560</w:t>
            </w:r>
          </w:p>
        </w:tc>
      </w:tr>
      <w:tr w:rsidR="001C7C34" w14:paraId="7E37FA3A" w14:textId="77777777" w:rsidTr="0026180E">
        <w:tc>
          <w:tcPr>
            <w:tcW w:w="1271" w:type="dxa"/>
          </w:tcPr>
          <w:p w14:paraId="3DEA0FDC" w14:textId="77777777" w:rsidR="0026180E" w:rsidRPr="0026180E" w:rsidRDefault="0026180E" w:rsidP="0026180E">
            <w:pPr>
              <w:jc w:val="both"/>
              <w:rPr>
                <w:rFonts w:ascii="Times New Roman" w:hAnsi="Times New Roman" w:cs="Times New Roman"/>
                <w:b/>
              </w:rPr>
            </w:pPr>
            <w:proofErr w:type="spellStart"/>
            <w:r w:rsidRPr="0026180E">
              <w:rPr>
                <w:rFonts w:ascii="Times New Roman" w:hAnsi="Times New Roman" w:cs="Times New Roman"/>
                <w:b/>
                <w:sz w:val="24"/>
                <w:szCs w:val="24"/>
              </w:rPr>
              <w:t>Njeg</w:t>
            </w:r>
            <w:proofErr w:type="spellEnd"/>
            <w:r w:rsidRPr="0026180E">
              <w:rPr>
                <w:rFonts w:ascii="Times New Roman" w:hAnsi="Times New Roman" w:cs="Times New Roman"/>
                <w:b/>
                <w:sz w:val="24"/>
                <w:szCs w:val="24"/>
              </w:rPr>
              <w:t xml:space="preserve">. mađarskog </w:t>
            </w:r>
            <w:proofErr w:type="spellStart"/>
            <w:r w:rsidRPr="0026180E">
              <w:rPr>
                <w:rFonts w:ascii="Times New Roman" w:hAnsi="Times New Roman" w:cs="Times New Roman"/>
                <w:b/>
                <w:sz w:val="24"/>
                <w:szCs w:val="24"/>
              </w:rPr>
              <w:t>jez</w:t>
            </w:r>
            <w:proofErr w:type="spellEnd"/>
            <w:r w:rsidRPr="0026180E">
              <w:rPr>
                <w:rFonts w:ascii="Times New Roman" w:hAnsi="Times New Roman" w:cs="Times New Roman"/>
                <w:b/>
                <w:sz w:val="24"/>
                <w:szCs w:val="24"/>
              </w:rPr>
              <w:t xml:space="preserve"> i kult</w:t>
            </w:r>
          </w:p>
        </w:tc>
        <w:tc>
          <w:tcPr>
            <w:tcW w:w="755" w:type="dxa"/>
          </w:tcPr>
          <w:p w14:paraId="7429BC1C"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5" w:type="dxa"/>
          </w:tcPr>
          <w:p w14:paraId="03EAAF4A" w14:textId="77777777" w:rsidR="0026180E" w:rsidRPr="0026180E" w:rsidRDefault="00802300" w:rsidP="00A2589A">
            <w:pPr>
              <w:jc w:val="both"/>
              <w:rPr>
                <w:rFonts w:ascii="Times New Roman" w:hAnsi="Times New Roman" w:cs="Times New Roman"/>
              </w:rPr>
            </w:pPr>
            <w:r>
              <w:rPr>
                <w:rFonts w:ascii="Times New Roman" w:hAnsi="Times New Roman" w:cs="Times New Roman"/>
              </w:rPr>
              <w:t>2</w:t>
            </w:r>
          </w:p>
        </w:tc>
        <w:tc>
          <w:tcPr>
            <w:tcW w:w="754" w:type="dxa"/>
          </w:tcPr>
          <w:p w14:paraId="00905FEE" w14:textId="259EFBCC" w:rsidR="0026180E" w:rsidRPr="0026180E" w:rsidRDefault="00043AC1" w:rsidP="00802300">
            <w:pPr>
              <w:jc w:val="both"/>
              <w:rPr>
                <w:rFonts w:ascii="Times New Roman" w:hAnsi="Times New Roman" w:cs="Times New Roman"/>
              </w:rPr>
            </w:pPr>
            <w:r>
              <w:rPr>
                <w:rFonts w:ascii="Times New Roman" w:hAnsi="Times New Roman" w:cs="Times New Roman"/>
              </w:rPr>
              <w:t>2</w:t>
            </w:r>
          </w:p>
        </w:tc>
        <w:tc>
          <w:tcPr>
            <w:tcW w:w="754" w:type="dxa"/>
          </w:tcPr>
          <w:p w14:paraId="5CBB071B" w14:textId="7F8AB075" w:rsidR="0026180E" w:rsidRPr="0026180E" w:rsidRDefault="00802300" w:rsidP="00A2589A">
            <w:pPr>
              <w:jc w:val="both"/>
              <w:rPr>
                <w:rFonts w:ascii="Times New Roman" w:hAnsi="Times New Roman" w:cs="Times New Roman"/>
              </w:rPr>
            </w:pPr>
            <w:r>
              <w:rPr>
                <w:rFonts w:ascii="Times New Roman" w:hAnsi="Times New Roman" w:cs="Times New Roman"/>
              </w:rPr>
              <w:t>2</w:t>
            </w:r>
            <w:r w:rsidR="00043AC1">
              <w:rPr>
                <w:rFonts w:ascii="Times New Roman" w:hAnsi="Times New Roman" w:cs="Times New Roman"/>
              </w:rPr>
              <w:t>(4)</w:t>
            </w:r>
          </w:p>
        </w:tc>
        <w:tc>
          <w:tcPr>
            <w:tcW w:w="754" w:type="dxa"/>
          </w:tcPr>
          <w:p w14:paraId="58ADC391" w14:textId="77777777" w:rsidR="0026180E" w:rsidRPr="0026180E" w:rsidRDefault="002137DA" w:rsidP="00A2589A">
            <w:pPr>
              <w:jc w:val="both"/>
              <w:rPr>
                <w:rFonts w:ascii="Times New Roman" w:hAnsi="Times New Roman" w:cs="Times New Roman"/>
              </w:rPr>
            </w:pPr>
            <w:r>
              <w:rPr>
                <w:rFonts w:ascii="Times New Roman" w:hAnsi="Times New Roman" w:cs="Times New Roman"/>
              </w:rPr>
              <w:t>2</w:t>
            </w:r>
          </w:p>
        </w:tc>
        <w:tc>
          <w:tcPr>
            <w:tcW w:w="754" w:type="dxa"/>
          </w:tcPr>
          <w:p w14:paraId="1F8568A2" w14:textId="77777777" w:rsidR="0026180E" w:rsidRPr="0026180E" w:rsidRDefault="002137DA" w:rsidP="00A2589A">
            <w:pPr>
              <w:jc w:val="both"/>
              <w:rPr>
                <w:rFonts w:ascii="Times New Roman" w:hAnsi="Times New Roman" w:cs="Times New Roman"/>
              </w:rPr>
            </w:pPr>
            <w:r>
              <w:rPr>
                <w:rFonts w:ascii="Times New Roman" w:hAnsi="Times New Roman" w:cs="Times New Roman"/>
              </w:rPr>
              <w:t>2</w:t>
            </w:r>
          </w:p>
        </w:tc>
        <w:tc>
          <w:tcPr>
            <w:tcW w:w="754" w:type="dxa"/>
          </w:tcPr>
          <w:p w14:paraId="0739D40B" w14:textId="0A0E5B52" w:rsidR="0026180E" w:rsidRPr="0026180E" w:rsidRDefault="00521B7F" w:rsidP="00A2589A">
            <w:pPr>
              <w:jc w:val="both"/>
              <w:rPr>
                <w:rFonts w:ascii="Times New Roman" w:hAnsi="Times New Roman" w:cs="Times New Roman"/>
              </w:rPr>
            </w:pPr>
            <w:r>
              <w:rPr>
                <w:rFonts w:ascii="Times New Roman" w:hAnsi="Times New Roman" w:cs="Times New Roman"/>
              </w:rPr>
              <w:t>2</w:t>
            </w:r>
          </w:p>
        </w:tc>
        <w:tc>
          <w:tcPr>
            <w:tcW w:w="754" w:type="dxa"/>
          </w:tcPr>
          <w:p w14:paraId="7536196D" w14:textId="0F5A359E" w:rsidR="0026180E" w:rsidRPr="0026180E" w:rsidRDefault="002137DA" w:rsidP="00A2589A">
            <w:pPr>
              <w:jc w:val="both"/>
              <w:rPr>
                <w:rFonts w:ascii="Times New Roman" w:hAnsi="Times New Roman" w:cs="Times New Roman"/>
              </w:rPr>
            </w:pPr>
            <w:r>
              <w:rPr>
                <w:rFonts w:ascii="Times New Roman" w:hAnsi="Times New Roman" w:cs="Times New Roman"/>
              </w:rPr>
              <w:t>2</w:t>
            </w:r>
            <w:r w:rsidR="00521B7F">
              <w:rPr>
                <w:rFonts w:ascii="Times New Roman" w:hAnsi="Times New Roman" w:cs="Times New Roman"/>
              </w:rPr>
              <w:t>(4)</w:t>
            </w:r>
          </w:p>
        </w:tc>
        <w:tc>
          <w:tcPr>
            <w:tcW w:w="815" w:type="dxa"/>
          </w:tcPr>
          <w:p w14:paraId="74BC2F5A" w14:textId="77777777" w:rsidR="0026180E" w:rsidRPr="0026180E" w:rsidRDefault="002137DA" w:rsidP="00A2589A">
            <w:pPr>
              <w:jc w:val="both"/>
              <w:rPr>
                <w:rFonts w:ascii="Times New Roman" w:hAnsi="Times New Roman" w:cs="Times New Roman"/>
              </w:rPr>
            </w:pPr>
            <w:r>
              <w:rPr>
                <w:rFonts w:ascii="Times New Roman" w:hAnsi="Times New Roman" w:cs="Times New Roman"/>
              </w:rPr>
              <w:t>20</w:t>
            </w:r>
          </w:p>
        </w:tc>
        <w:tc>
          <w:tcPr>
            <w:tcW w:w="942" w:type="dxa"/>
          </w:tcPr>
          <w:p w14:paraId="3EA644E0" w14:textId="77777777" w:rsidR="0026180E" w:rsidRPr="0026180E" w:rsidRDefault="00F00390" w:rsidP="00A2589A">
            <w:pPr>
              <w:jc w:val="both"/>
              <w:rPr>
                <w:rFonts w:ascii="Times New Roman" w:hAnsi="Times New Roman" w:cs="Times New Roman"/>
              </w:rPr>
            </w:pPr>
            <w:r>
              <w:rPr>
                <w:rFonts w:ascii="Times New Roman" w:hAnsi="Times New Roman" w:cs="Times New Roman"/>
              </w:rPr>
              <w:t>700</w:t>
            </w:r>
          </w:p>
        </w:tc>
      </w:tr>
      <w:tr w:rsidR="001C7C34" w14:paraId="6071CA74" w14:textId="77777777" w:rsidTr="0026180E">
        <w:tc>
          <w:tcPr>
            <w:tcW w:w="1271" w:type="dxa"/>
          </w:tcPr>
          <w:p w14:paraId="65147985" w14:textId="77777777" w:rsidR="0026180E" w:rsidRPr="0026180E" w:rsidRDefault="0026180E" w:rsidP="00A2589A">
            <w:pPr>
              <w:jc w:val="both"/>
              <w:rPr>
                <w:rFonts w:ascii="Times New Roman" w:hAnsi="Times New Roman" w:cs="Times New Roman"/>
                <w:b/>
              </w:rPr>
            </w:pPr>
            <w:r w:rsidRPr="0026180E">
              <w:rPr>
                <w:rFonts w:ascii="Times New Roman" w:hAnsi="Times New Roman" w:cs="Times New Roman"/>
                <w:b/>
              </w:rPr>
              <w:t>UKUPNO</w:t>
            </w:r>
          </w:p>
        </w:tc>
        <w:tc>
          <w:tcPr>
            <w:tcW w:w="755" w:type="dxa"/>
          </w:tcPr>
          <w:p w14:paraId="5B3291D0" w14:textId="45811712" w:rsidR="0026180E" w:rsidRPr="0026180E" w:rsidRDefault="00F627AC" w:rsidP="00A2589A">
            <w:pPr>
              <w:jc w:val="both"/>
              <w:rPr>
                <w:rFonts w:ascii="Times New Roman" w:hAnsi="Times New Roman" w:cs="Times New Roman"/>
              </w:rPr>
            </w:pPr>
            <w:r>
              <w:rPr>
                <w:rFonts w:ascii="Times New Roman" w:hAnsi="Times New Roman" w:cs="Times New Roman"/>
              </w:rPr>
              <w:t>16</w:t>
            </w:r>
          </w:p>
        </w:tc>
        <w:tc>
          <w:tcPr>
            <w:tcW w:w="755" w:type="dxa"/>
          </w:tcPr>
          <w:p w14:paraId="2EB23299" w14:textId="4940D601" w:rsidR="0026180E" w:rsidRPr="0026180E" w:rsidRDefault="00F627AC" w:rsidP="00A2589A">
            <w:pPr>
              <w:jc w:val="both"/>
              <w:rPr>
                <w:rFonts w:ascii="Times New Roman" w:hAnsi="Times New Roman" w:cs="Times New Roman"/>
              </w:rPr>
            </w:pPr>
            <w:r>
              <w:rPr>
                <w:rFonts w:ascii="Times New Roman" w:hAnsi="Times New Roman" w:cs="Times New Roman"/>
              </w:rPr>
              <w:t>20</w:t>
            </w:r>
          </w:p>
        </w:tc>
        <w:tc>
          <w:tcPr>
            <w:tcW w:w="754" w:type="dxa"/>
          </w:tcPr>
          <w:p w14:paraId="6B441830" w14:textId="6769116F" w:rsidR="0026180E" w:rsidRPr="0026180E" w:rsidRDefault="00F627AC" w:rsidP="00A2589A">
            <w:pPr>
              <w:jc w:val="both"/>
              <w:rPr>
                <w:rFonts w:ascii="Times New Roman" w:hAnsi="Times New Roman" w:cs="Times New Roman"/>
              </w:rPr>
            </w:pPr>
            <w:r>
              <w:rPr>
                <w:rFonts w:ascii="Times New Roman" w:hAnsi="Times New Roman" w:cs="Times New Roman"/>
              </w:rPr>
              <w:t>24</w:t>
            </w:r>
          </w:p>
        </w:tc>
        <w:tc>
          <w:tcPr>
            <w:tcW w:w="754" w:type="dxa"/>
          </w:tcPr>
          <w:p w14:paraId="5CD11F86" w14:textId="49338B4C" w:rsidR="0026180E" w:rsidRPr="0026180E" w:rsidRDefault="00F627AC" w:rsidP="00A2589A">
            <w:pPr>
              <w:jc w:val="both"/>
              <w:rPr>
                <w:rFonts w:ascii="Times New Roman" w:hAnsi="Times New Roman" w:cs="Times New Roman"/>
              </w:rPr>
            </w:pPr>
            <w:r>
              <w:rPr>
                <w:rFonts w:ascii="Times New Roman" w:hAnsi="Times New Roman" w:cs="Times New Roman"/>
              </w:rPr>
              <w:t>26</w:t>
            </w:r>
          </w:p>
        </w:tc>
        <w:tc>
          <w:tcPr>
            <w:tcW w:w="754" w:type="dxa"/>
          </w:tcPr>
          <w:p w14:paraId="21A7D59B" w14:textId="49282CE8" w:rsidR="0026180E" w:rsidRPr="0026180E" w:rsidRDefault="00F627AC" w:rsidP="00A2589A">
            <w:pPr>
              <w:jc w:val="both"/>
              <w:rPr>
                <w:rFonts w:ascii="Times New Roman" w:hAnsi="Times New Roman" w:cs="Times New Roman"/>
              </w:rPr>
            </w:pPr>
            <w:r>
              <w:rPr>
                <w:rFonts w:ascii="Times New Roman" w:hAnsi="Times New Roman" w:cs="Times New Roman"/>
              </w:rPr>
              <w:t>18</w:t>
            </w:r>
          </w:p>
        </w:tc>
        <w:tc>
          <w:tcPr>
            <w:tcW w:w="754" w:type="dxa"/>
          </w:tcPr>
          <w:p w14:paraId="4E7467BF" w14:textId="775D2583" w:rsidR="0026180E" w:rsidRPr="0026180E" w:rsidRDefault="00F627AC" w:rsidP="00A2589A">
            <w:pPr>
              <w:jc w:val="both"/>
              <w:rPr>
                <w:rFonts w:ascii="Times New Roman" w:hAnsi="Times New Roman" w:cs="Times New Roman"/>
              </w:rPr>
            </w:pPr>
            <w:r>
              <w:rPr>
                <w:rFonts w:ascii="Times New Roman" w:hAnsi="Times New Roman" w:cs="Times New Roman"/>
              </w:rPr>
              <w:t>14</w:t>
            </w:r>
          </w:p>
        </w:tc>
        <w:tc>
          <w:tcPr>
            <w:tcW w:w="754" w:type="dxa"/>
          </w:tcPr>
          <w:p w14:paraId="0A056348" w14:textId="63CF3964" w:rsidR="0026180E" w:rsidRPr="0026180E" w:rsidRDefault="00F627AC" w:rsidP="00A2589A">
            <w:pPr>
              <w:jc w:val="both"/>
              <w:rPr>
                <w:rFonts w:ascii="Times New Roman" w:hAnsi="Times New Roman" w:cs="Times New Roman"/>
              </w:rPr>
            </w:pPr>
            <w:r>
              <w:rPr>
                <w:rFonts w:ascii="Times New Roman" w:hAnsi="Times New Roman" w:cs="Times New Roman"/>
              </w:rPr>
              <w:t>16</w:t>
            </w:r>
          </w:p>
        </w:tc>
        <w:tc>
          <w:tcPr>
            <w:tcW w:w="754" w:type="dxa"/>
          </w:tcPr>
          <w:p w14:paraId="5B974B36" w14:textId="7D06A561" w:rsidR="0026180E" w:rsidRPr="0026180E" w:rsidRDefault="00F627AC" w:rsidP="00A2589A">
            <w:pPr>
              <w:jc w:val="both"/>
              <w:rPr>
                <w:rFonts w:ascii="Times New Roman" w:hAnsi="Times New Roman" w:cs="Times New Roman"/>
              </w:rPr>
            </w:pPr>
            <w:r>
              <w:rPr>
                <w:rFonts w:ascii="Times New Roman" w:hAnsi="Times New Roman" w:cs="Times New Roman"/>
              </w:rPr>
              <w:t>28</w:t>
            </w:r>
          </w:p>
        </w:tc>
        <w:tc>
          <w:tcPr>
            <w:tcW w:w="815" w:type="dxa"/>
          </w:tcPr>
          <w:p w14:paraId="1B5ACE85" w14:textId="5CB9789A" w:rsidR="0026180E" w:rsidRPr="0026180E" w:rsidRDefault="00F627AC" w:rsidP="00A2589A">
            <w:pPr>
              <w:jc w:val="both"/>
              <w:rPr>
                <w:rFonts w:ascii="Times New Roman" w:hAnsi="Times New Roman" w:cs="Times New Roman"/>
              </w:rPr>
            </w:pPr>
            <w:r>
              <w:rPr>
                <w:rFonts w:ascii="Times New Roman" w:hAnsi="Times New Roman" w:cs="Times New Roman"/>
              </w:rPr>
              <w:t>162</w:t>
            </w:r>
          </w:p>
        </w:tc>
        <w:tc>
          <w:tcPr>
            <w:tcW w:w="942" w:type="dxa"/>
          </w:tcPr>
          <w:p w14:paraId="5327D822" w14:textId="61A98B7E" w:rsidR="0026180E" w:rsidRPr="0026180E" w:rsidRDefault="00F627AC" w:rsidP="00A2589A">
            <w:pPr>
              <w:jc w:val="both"/>
              <w:rPr>
                <w:rFonts w:ascii="Times New Roman" w:hAnsi="Times New Roman" w:cs="Times New Roman"/>
              </w:rPr>
            </w:pPr>
            <w:r>
              <w:rPr>
                <w:rFonts w:ascii="Times New Roman" w:hAnsi="Times New Roman" w:cs="Times New Roman"/>
              </w:rPr>
              <w:t>5670</w:t>
            </w:r>
          </w:p>
        </w:tc>
      </w:tr>
    </w:tbl>
    <w:p w14:paraId="60442D28" w14:textId="77777777" w:rsidR="00F627AC" w:rsidRDefault="00F627AC" w:rsidP="00A2589A">
      <w:pPr>
        <w:jc w:val="both"/>
      </w:pPr>
    </w:p>
    <w:p w14:paraId="0CCC0888" w14:textId="74F12ABD" w:rsidR="00854CCD" w:rsidRDefault="00F627AC" w:rsidP="006F3A9D">
      <w:pPr>
        <w:jc w:val="both"/>
        <w:rPr>
          <w:rFonts w:ascii="Times New Roman" w:hAnsi="Times New Roman" w:cs="Times New Roman"/>
        </w:rPr>
      </w:pPr>
      <w:r w:rsidRPr="00F627AC">
        <w:rPr>
          <w:rFonts w:ascii="Times New Roman" w:hAnsi="Times New Roman" w:cs="Times New Roman"/>
        </w:rPr>
        <w:t xml:space="preserve">Napomena: Vjeronauk Kršćanske adventističke crkve u RH (pastor Drago </w:t>
      </w:r>
      <w:proofErr w:type="spellStart"/>
      <w:r w:rsidRPr="00F627AC">
        <w:rPr>
          <w:rFonts w:ascii="Times New Roman" w:hAnsi="Times New Roman" w:cs="Times New Roman"/>
        </w:rPr>
        <w:t>Mojzeš</w:t>
      </w:r>
      <w:proofErr w:type="spellEnd"/>
      <w:r w:rsidRPr="00F627AC">
        <w:rPr>
          <w:rFonts w:ascii="Times New Roman" w:hAnsi="Times New Roman" w:cs="Times New Roman"/>
        </w:rPr>
        <w:t xml:space="preserve">) i Islamski vjeronauk (imam </w:t>
      </w:r>
      <w:proofErr w:type="spellStart"/>
      <w:r w:rsidRPr="00F627AC">
        <w:rPr>
          <w:rFonts w:ascii="Times New Roman" w:hAnsi="Times New Roman" w:cs="Times New Roman"/>
        </w:rPr>
        <w:t>Senad</w:t>
      </w:r>
      <w:proofErr w:type="spellEnd"/>
      <w:r w:rsidRPr="00F627AC">
        <w:rPr>
          <w:rFonts w:ascii="Times New Roman" w:hAnsi="Times New Roman" w:cs="Times New Roman"/>
        </w:rPr>
        <w:t xml:space="preserve"> ef. </w:t>
      </w:r>
      <w:proofErr w:type="spellStart"/>
      <w:r w:rsidRPr="00F627AC">
        <w:rPr>
          <w:rFonts w:ascii="Times New Roman" w:hAnsi="Times New Roman" w:cs="Times New Roman"/>
        </w:rPr>
        <w:t>Hevešević</w:t>
      </w:r>
      <w:proofErr w:type="spellEnd"/>
      <w:r w:rsidRPr="00F627AC">
        <w:rPr>
          <w:rFonts w:ascii="Times New Roman" w:hAnsi="Times New Roman" w:cs="Times New Roman"/>
        </w:rPr>
        <w:t xml:space="preserve">) učenici ne pohađaju u prostorima škole nego u vjerskim objektima vjerskih zajednica. </w:t>
      </w:r>
    </w:p>
    <w:p w14:paraId="63017FF5" w14:textId="77777777" w:rsidR="006F3A9D" w:rsidRPr="006F3A9D" w:rsidRDefault="006F3A9D" w:rsidP="006F3A9D">
      <w:pPr>
        <w:jc w:val="both"/>
        <w:rPr>
          <w:rFonts w:ascii="Times New Roman" w:hAnsi="Times New Roman" w:cs="Times New Roman"/>
        </w:rPr>
      </w:pPr>
    </w:p>
    <w:p w14:paraId="600B0C34" w14:textId="77777777" w:rsidR="00836FE5" w:rsidRPr="00836FE5" w:rsidRDefault="00836FE5" w:rsidP="00B01591">
      <w:pPr>
        <w:pStyle w:val="Odlomakpopisa"/>
        <w:numPr>
          <w:ilvl w:val="1"/>
          <w:numId w:val="16"/>
        </w:numPr>
        <w:spacing w:line="276" w:lineRule="auto"/>
        <w:rPr>
          <w:b/>
        </w:rPr>
      </w:pPr>
      <w:r w:rsidRPr="00836FE5">
        <w:rPr>
          <w:b/>
        </w:rPr>
        <w:t xml:space="preserve">Dopunska </w:t>
      </w:r>
      <w:r>
        <w:rPr>
          <w:b/>
        </w:rPr>
        <w:t xml:space="preserve">i dodatna </w:t>
      </w:r>
      <w:r w:rsidRPr="00836FE5">
        <w:rPr>
          <w:b/>
        </w:rPr>
        <w:t>nastava</w:t>
      </w:r>
    </w:p>
    <w:p w14:paraId="5B07D05F" w14:textId="4B96B80A" w:rsidR="00836FE5" w:rsidRDefault="00836FE5" w:rsidP="00836FE5">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Sve učiteljice </w:t>
      </w:r>
      <w:r w:rsidRPr="00836FE5">
        <w:rPr>
          <w:rFonts w:ascii="Times New Roman" w:hAnsi="Times New Roman" w:cs="Times New Roman"/>
          <w:b/>
          <w:sz w:val="24"/>
          <w:szCs w:val="24"/>
        </w:rPr>
        <w:t>razredne nastave</w:t>
      </w:r>
      <w:r w:rsidRPr="005138C4">
        <w:rPr>
          <w:rFonts w:ascii="Times New Roman" w:hAnsi="Times New Roman" w:cs="Times New Roman"/>
          <w:sz w:val="24"/>
          <w:szCs w:val="24"/>
        </w:rPr>
        <w:t xml:space="preserve"> redovite nastave imaju 1 sat tjedno dopunsku nastavu (hrvatski jezik / matematika) i 1 sat dodatnu nastavu (matematika).</w:t>
      </w:r>
    </w:p>
    <w:p w14:paraId="603CC4DB" w14:textId="77777777" w:rsidR="00836FE5" w:rsidRDefault="00836FE5" w:rsidP="00836FE5">
      <w:pPr>
        <w:spacing w:line="276" w:lineRule="auto"/>
        <w:rPr>
          <w:rFonts w:ascii="Times New Roman" w:hAnsi="Times New Roman" w:cs="Times New Roman"/>
          <w:sz w:val="24"/>
          <w:szCs w:val="24"/>
        </w:rPr>
      </w:pPr>
    </w:p>
    <w:tbl>
      <w:tblPr>
        <w:tblW w:w="8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459"/>
        <w:gridCol w:w="2390"/>
      </w:tblGrid>
      <w:tr w:rsidR="00836FE5" w:rsidRPr="005138C4" w14:paraId="00F883D2" w14:textId="77777777" w:rsidTr="002649EE">
        <w:trPr>
          <w:trHeight w:val="246"/>
        </w:trPr>
        <w:tc>
          <w:tcPr>
            <w:tcW w:w="839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B724A6"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DOPUNSKA NASTAVA</w:t>
            </w:r>
            <w:r>
              <w:rPr>
                <w:rFonts w:ascii="Times New Roman" w:hAnsi="Times New Roman" w:cs="Times New Roman"/>
                <w:b/>
                <w:sz w:val="24"/>
                <w:szCs w:val="24"/>
              </w:rPr>
              <w:t xml:space="preserve"> - PN</w:t>
            </w:r>
          </w:p>
        </w:tc>
      </w:tr>
      <w:tr w:rsidR="00836FE5" w:rsidRPr="005138C4" w14:paraId="24A0B4D9" w14:textId="77777777" w:rsidTr="002649EE">
        <w:trPr>
          <w:trHeight w:val="246"/>
        </w:trPr>
        <w:tc>
          <w:tcPr>
            <w:tcW w:w="2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7EC1353" w14:textId="77777777" w:rsidR="00836FE5" w:rsidRPr="005138C4" w:rsidRDefault="00836FE5"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Učitelj</w:t>
            </w:r>
          </w:p>
        </w:tc>
        <w:tc>
          <w:tcPr>
            <w:tcW w:w="345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1FF2A3" w14:textId="77777777" w:rsidR="00836FE5" w:rsidRPr="005138C4" w:rsidRDefault="00836FE5" w:rsidP="002649EE">
            <w:pPr>
              <w:spacing w:line="276" w:lineRule="auto"/>
              <w:jc w:val="center"/>
              <w:rPr>
                <w:rFonts w:ascii="Times New Roman" w:hAnsi="Times New Roman" w:cs="Times New Roman"/>
                <w:sz w:val="24"/>
                <w:szCs w:val="24"/>
              </w:rPr>
            </w:pPr>
            <w:r w:rsidRPr="005138C4">
              <w:rPr>
                <w:rFonts w:ascii="Times New Roman" w:hAnsi="Times New Roman" w:cs="Times New Roman"/>
                <w:sz w:val="24"/>
                <w:szCs w:val="24"/>
              </w:rPr>
              <w:t>Nastavni predmet</w:t>
            </w:r>
          </w:p>
        </w:tc>
        <w:tc>
          <w:tcPr>
            <w:tcW w:w="23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18ECAAA" w14:textId="77777777" w:rsidR="00836FE5" w:rsidRPr="005138C4" w:rsidRDefault="00836FE5" w:rsidP="002649EE">
            <w:pPr>
              <w:spacing w:line="276" w:lineRule="auto"/>
              <w:ind w:left="634" w:hanging="634"/>
              <w:jc w:val="center"/>
              <w:rPr>
                <w:rFonts w:ascii="Times New Roman" w:hAnsi="Times New Roman" w:cs="Times New Roman"/>
                <w:sz w:val="24"/>
                <w:szCs w:val="24"/>
              </w:rPr>
            </w:pPr>
            <w:r w:rsidRPr="005138C4">
              <w:rPr>
                <w:rFonts w:ascii="Times New Roman" w:hAnsi="Times New Roman" w:cs="Times New Roman"/>
                <w:sz w:val="24"/>
                <w:szCs w:val="24"/>
              </w:rPr>
              <w:t>Broj sati</w:t>
            </w:r>
          </w:p>
        </w:tc>
      </w:tr>
      <w:tr w:rsidR="00836FE5" w:rsidRPr="005138C4" w14:paraId="402723BA"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80F37A"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Zdenka Baković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7C76A"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893E9"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rsidRPr="005138C4" w14:paraId="20AB4CF7"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CB6E8"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Jasna Zorić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703A5"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D4F9C"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5EAD4C60"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30060"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Nada Stojanović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0CFC7"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434DB"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4D335932"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F598D" w14:textId="72055345" w:rsidR="00836FE5" w:rsidRDefault="007F2604"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Luka </w:t>
            </w:r>
            <w:proofErr w:type="spellStart"/>
            <w:r>
              <w:rPr>
                <w:rFonts w:ascii="Times New Roman" w:hAnsi="Times New Roman" w:cs="Times New Roman"/>
                <w:sz w:val="24"/>
                <w:szCs w:val="24"/>
              </w:rPr>
              <w:t>Vrbanić</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BBF48"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4C2B1"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00675AB8"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DDF46" w14:textId="77777777" w:rsidR="00836FE5" w:rsidRDefault="00854CCD"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Pau</w:t>
            </w:r>
            <w:r w:rsidR="00E54213">
              <w:rPr>
                <w:rFonts w:ascii="Times New Roman" w:hAnsi="Times New Roman" w:cs="Times New Roman"/>
                <w:sz w:val="24"/>
                <w:szCs w:val="24"/>
              </w:rPr>
              <w:t xml:space="preserve">la </w:t>
            </w:r>
            <w:proofErr w:type="spellStart"/>
            <w:r w:rsidR="00E54213">
              <w:rPr>
                <w:rFonts w:ascii="Times New Roman" w:hAnsi="Times New Roman" w:cs="Times New Roman"/>
                <w:sz w:val="24"/>
                <w:szCs w:val="24"/>
              </w:rPr>
              <w:t>Tisaj</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C94B2"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7733D"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7234C702"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06E40" w14:textId="2B50BEFF" w:rsidR="00836FE5"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Ivan Ptičar </w:t>
            </w:r>
            <w:proofErr w:type="spellStart"/>
            <w:r>
              <w:rPr>
                <w:rFonts w:ascii="Times New Roman" w:hAnsi="Times New Roman" w:cs="Times New Roman"/>
                <w:sz w:val="24"/>
                <w:szCs w:val="24"/>
              </w:rPr>
              <w:t>Kibel</w:t>
            </w:r>
            <w:proofErr w:type="spellEnd"/>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A9E7D" w14:textId="77777777" w:rsidR="00836FE5" w:rsidRDefault="005F2C71"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Njemački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4E1E3" w14:textId="77777777" w:rsidR="00836FE5"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F2C71" w14:paraId="05A1528B"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1DBF0" w14:textId="3B426E15" w:rsidR="005F2C71" w:rsidRDefault="007F2604" w:rsidP="005F2C71">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Bošković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9F55D" w14:textId="77777777" w:rsidR="005F2C71" w:rsidRDefault="005F2C71"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DCAF9" w14:textId="77777777" w:rsidR="005F2C71" w:rsidRDefault="005F2C71"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F2604" w14:paraId="1F77B139"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44B4C" w14:textId="45729D96" w:rsidR="007F2604" w:rsidRDefault="007F2604" w:rsidP="005F2C71">
            <w:pPr>
              <w:spacing w:line="276" w:lineRule="auto"/>
              <w:jc w:val="center"/>
              <w:rPr>
                <w:rFonts w:ascii="Times New Roman" w:hAnsi="Times New Roman" w:cs="Times New Roman"/>
                <w:sz w:val="24"/>
                <w:szCs w:val="24"/>
              </w:rPr>
            </w:pPr>
            <w:r>
              <w:rPr>
                <w:rFonts w:ascii="Times New Roman" w:hAnsi="Times New Roman" w:cs="Times New Roman"/>
                <w:sz w:val="24"/>
                <w:szCs w:val="24"/>
              </w:rPr>
              <w:t>Petar Jukić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9672B" w14:textId="434B2073" w:rsidR="007F2604" w:rsidRDefault="007F2604"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7BE2D" w14:textId="3428C62D" w:rsidR="007F2604" w:rsidRDefault="007F2604"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36FE5" w:rsidRPr="005138C4" w14:paraId="34DB5842" w14:textId="77777777" w:rsidTr="002649EE">
        <w:trPr>
          <w:trHeight w:val="246"/>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177D6"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Mikulić</w:t>
            </w:r>
          </w:p>
        </w:tc>
        <w:tc>
          <w:tcPr>
            <w:tcW w:w="3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7F6E5"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Fizika</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9DE23" w14:textId="77777777" w:rsidR="00836FE5" w:rsidRPr="005138C4" w:rsidRDefault="00E54213"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5BAD3425" w14:textId="77777777" w:rsidR="00836FE5" w:rsidRPr="005138C4" w:rsidRDefault="00836FE5" w:rsidP="00836FE5">
      <w:pPr>
        <w:spacing w:line="276" w:lineRule="auto"/>
        <w:rPr>
          <w:rFonts w:ascii="Times New Roman" w:hAnsi="Times New Roman" w:cs="Times New Roman"/>
          <w:sz w:val="24"/>
          <w:szCs w:val="24"/>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402"/>
        <w:gridCol w:w="2523"/>
      </w:tblGrid>
      <w:tr w:rsidR="00836FE5" w:rsidRPr="005138C4" w14:paraId="47D93FD9" w14:textId="77777777" w:rsidTr="002649EE">
        <w:tc>
          <w:tcPr>
            <w:tcW w:w="847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6317AFE"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DODATNA NASTAVA</w:t>
            </w:r>
            <w:r>
              <w:rPr>
                <w:rFonts w:ascii="Times New Roman" w:hAnsi="Times New Roman" w:cs="Times New Roman"/>
                <w:b/>
                <w:sz w:val="24"/>
                <w:szCs w:val="24"/>
              </w:rPr>
              <w:t xml:space="preserve"> -PN</w:t>
            </w:r>
          </w:p>
        </w:tc>
      </w:tr>
      <w:tr w:rsidR="00836FE5" w:rsidRPr="005138C4" w14:paraId="2FAB1661" w14:textId="77777777" w:rsidTr="002649EE">
        <w:tc>
          <w:tcPr>
            <w:tcW w:w="2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FB2AF1B"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Učitelj</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E8A23A4"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Nastavni predmet</w:t>
            </w:r>
          </w:p>
        </w:tc>
        <w:tc>
          <w:tcPr>
            <w:tcW w:w="25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060E65" w14:textId="77777777" w:rsidR="00836FE5" w:rsidRPr="005138C4" w:rsidRDefault="00836FE5" w:rsidP="002649EE">
            <w:pPr>
              <w:spacing w:line="276" w:lineRule="auto"/>
              <w:jc w:val="center"/>
              <w:rPr>
                <w:rFonts w:ascii="Times New Roman" w:hAnsi="Times New Roman" w:cs="Times New Roman"/>
                <w:b/>
                <w:sz w:val="24"/>
                <w:szCs w:val="24"/>
              </w:rPr>
            </w:pPr>
            <w:r w:rsidRPr="005138C4">
              <w:rPr>
                <w:rFonts w:ascii="Times New Roman" w:hAnsi="Times New Roman" w:cs="Times New Roman"/>
                <w:b/>
                <w:sz w:val="24"/>
                <w:szCs w:val="24"/>
              </w:rPr>
              <w:t>Broj sati</w:t>
            </w:r>
          </w:p>
        </w:tc>
      </w:tr>
      <w:tr w:rsidR="00836FE5" w:rsidRPr="005138C4" w14:paraId="3EA4525F"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3A463A1D"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Jasna Zorić</w:t>
            </w:r>
          </w:p>
        </w:tc>
        <w:tc>
          <w:tcPr>
            <w:tcW w:w="3402" w:type="dxa"/>
            <w:tcBorders>
              <w:top w:val="single" w:sz="4" w:space="0" w:color="auto"/>
              <w:left w:val="single" w:sz="4" w:space="0" w:color="auto"/>
              <w:bottom w:val="single" w:sz="4" w:space="0" w:color="auto"/>
              <w:right w:val="single" w:sz="4" w:space="0" w:color="auto"/>
            </w:tcBorders>
            <w:vAlign w:val="center"/>
          </w:tcPr>
          <w:p w14:paraId="1130FFA8"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523" w:type="dxa"/>
            <w:tcBorders>
              <w:top w:val="single" w:sz="4" w:space="0" w:color="auto"/>
              <w:left w:val="single" w:sz="4" w:space="0" w:color="auto"/>
              <w:bottom w:val="single" w:sz="4" w:space="0" w:color="auto"/>
              <w:right w:val="single" w:sz="4" w:space="0" w:color="auto"/>
            </w:tcBorders>
            <w:vAlign w:val="center"/>
          </w:tcPr>
          <w:p w14:paraId="6E5B488D"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rsidRPr="005138C4" w14:paraId="04A2AD7F"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45E0DE50"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Nada Stojanović</w:t>
            </w:r>
          </w:p>
        </w:tc>
        <w:tc>
          <w:tcPr>
            <w:tcW w:w="3402" w:type="dxa"/>
            <w:tcBorders>
              <w:top w:val="single" w:sz="4" w:space="0" w:color="auto"/>
              <w:left w:val="single" w:sz="4" w:space="0" w:color="auto"/>
              <w:bottom w:val="single" w:sz="4" w:space="0" w:color="auto"/>
              <w:right w:val="single" w:sz="4" w:space="0" w:color="auto"/>
            </w:tcBorders>
            <w:vAlign w:val="center"/>
          </w:tcPr>
          <w:p w14:paraId="704A70B4"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Hrvatski jezik</w:t>
            </w:r>
          </w:p>
        </w:tc>
        <w:tc>
          <w:tcPr>
            <w:tcW w:w="2523" w:type="dxa"/>
            <w:tcBorders>
              <w:top w:val="single" w:sz="4" w:space="0" w:color="auto"/>
              <w:left w:val="single" w:sz="4" w:space="0" w:color="auto"/>
              <w:bottom w:val="single" w:sz="4" w:space="0" w:color="auto"/>
              <w:right w:val="single" w:sz="4" w:space="0" w:color="auto"/>
            </w:tcBorders>
            <w:vAlign w:val="center"/>
          </w:tcPr>
          <w:p w14:paraId="4A8C1B62" w14:textId="77777777" w:rsidR="00836FE5" w:rsidRPr="005138C4"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7164C7D2"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7C61635D" w14:textId="07398FAA" w:rsidR="00836FE5" w:rsidRDefault="007F2604"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Luka </w:t>
            </w:r>
            <w:proofErr w:type="spellStart"/>
            <w:r>
              <w:rPr>
                <w:rFonts w:ascii="Times New Roman" w:hAnsi="Times New Roman" w:cs="Times New Roman"/>
                <w:sz w:val="24"/>
                <w:szCs w:val="24"/>
              </w:rPr>
              <w:t>Vrbanić</w:t>
            </w:r>
            <w:proofErr w:type="spellEnd"/>
          </w:p>
        </w:tc>
        <w:tc>
          <w:tcPr>
            <w:tcW w:w="3402" w:type="dxa"/>
            <w:tcBorders>
              <w:top w:val="single" w:sz="4" w:space="0" w:color="auto"/>
              <w:left w:val="single" w:sz="4" w:space="0" w:color="auto"/>
              <w:bottom w:val="single" w:sz="4" w:space="0" w:color="auto"/>
              <w:right w:val="single" w:sz="4" w:space="0" w:color="auto"/>
            </w:tcBorders>
            <w:vAlign w:val="center"/>
          </w:tcPr>
          <w:p w14:paraId="77725768"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Povijest</w:t>
            </w:r>
          </w:p>
        </w:tc>
        <w:tc>
          <w:tcPr>
            <w:tcW w:w="2523" w:type="dxa"/>
            <w:tcBorders>
              <w:top w:val="single" w:sz="4" w:space="0" w:color="auto"/>
              <w:left w:val="single" w:sz="4" w:space="0" w:color="auto"/>
              <w:bottom w:val="single" w:sz="4" w:space="0" w:color="auto"/>
              <w:right w:val="single" w:sz="4" w:space="0" w:color="auto"/>
            </w:tcBorders>
            <w:vAlign w:val="center"/>
          </w:tcPr>
          <w:p w14:paraId="58F527EC"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E54213" w14:paraId="39E42DF7"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1794B4C3" w14:textId="05B84804" w:rsidR="00E54213" w:rsidRDefault="007F2604" w:rsidP="00E6753A">
            <w:pPr>
              <w:spacing w:line="276" w:lineRule="auto"/>
              <w:jc w:val="center"/>
              <w:rPr>
                <w:rFonts w:ascii="Times New Roman" w:hAnsi="Times New Roman" w:cs="Times New Roman"/>
                <w:sz w:val="24"/>
                <w:szCs w:val="24"/>
              </w:rPr>
            </w:pPr>
            <w:r>
              <w:rPr>
                <w:rFonts w:ascii="Times New Roman" w:hAnsi="Times New Roman" w:cs="Times New Roman"/>
                <w:sz w:val="24"/>
                <w:szCs w:val="24"/>
              </w:rPr>
              <w:t>Petar Jukić</w:t>
            </w:r>
          </w:p>
        </w:tc>
        <w:tc>
          <w:tcPr>
            <w:tcW w:w="3402" w:type="dxa"/>
            <w:tcBorders>
              <w:top w:val="single" w:sz="4" w:space="0" w:color="auto"/>
              <w:left w:val="single" w:sz="4" w:space="0" w:color="auto"/>
              <w:bottom w:val="single" w:sz="4" w:space="0" w:color="auto"/>
              <w:right w:val="single" w:sz="4" w:space="0" w:color="auto"/>
            </w:tcBorders>
            <w:vAlign w:val="center"/>
          </w:tcPr>
          <w:p w14:paraId="11437EF4" w14:textId="0E2618EE" w:rsidR="00E54213" w:rsidRDefault="007F2604"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523" w:type="dxa"/>
            <w:tcBorders>
              <w:top w:val="single" w:sz="4" w:space="0" w:color="auto"/>
              <w:left w:val="single" w:sz="4" w:space="0" w:color="auto"/>
              <w:bottom w:val="single" w:sz="4" w:space="0" w:color="auto"/>
              <w:right w:val="single" w:sz="4" w:space="0" w:color="auto"/>
            </w:tcBorders>
            <w:vAlign w:val="center"/>
          </w:tcPr>
          <w:p w14:paraId="6297C287" w14:textId="77777777" w:rsidR="00E54213" w:rsidRDefault="00854CCD"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36FE5" w14:paraId="1DCA0482" w14:textId="77777777" w:rsidTr="002649EE">
        <w:tc>
          <w:tcPr>
            <w:tcW w:w="2547" w:type="dxa"/>
            <w:tcBorders>
              <w:top w:val="single" w:sz="4" w:space="0" w:color="auto"/>
              <w:left w:val="single" w:sz="4" w:space="0" w:color="auto"/>
              <w:bottom w:val="single" w:sz="4" w:space="0" w:color="auto"/>
              <w:right w:val="single" w:sz="4" w:space="0" w:color="auto"/>
            </w:tcBorders>
            <w:vAlign w:val="center"/>
          </w:tcPr>
          <w:p w14:paraId="4F0BEC46" w14:textId="0FD1526A" w:rsidR="00836FE5" w:rsidRDefault="007F2604"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Martina Bošković</w:t>
            </w:r>
          </w:p>
        </w:tc>
        <w:tc>
          <w:tcPr>
            <w:tcW w:w="3402" w:type="dxa"/>
            <w:tcBorders>
              <w:top w:val="single" w:sz="4" w:space="0" w:color="auto"/>
              <w:left w:val="single" w:sz="4" w:space="0" w:color="auto"/>
              <w:bottom w:val="single" w:sz="4" w:space="0" w:color="auto"/>
              <w:right w:val="single" w:sz="4" w:space="0" w:color="auto"/>
            </w:tcBorders>
            <w:vAlign w:val="center"/>
          </w:tcPr>
          <w:p w14:paraId="627D502A"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Engleski jezik</w:t>
            </w:r>
          </w:p>
        </w:tc>
        <w:tc>
          <w:tcPr>
            <w:tcW w:w="2523" w:type="dxa"/>
            <w:tcBorders>
              <w:top w:val="single" w:sz="4" w:space="0" w:color="auto"/>
              <w:left w:val="single" w:sz="4" w:space="0" w:color="auto"/>
              <w:bottom w:val="single" w:sz="4" w:space="0" w:color="auto"/>
              <w:right w:val="single" w:sz="4" w:space="0" w:color="auto"/>
            </w:tcBorders>
            <w:vAlign w:val="center"/>
          </w:tcPr>
          <w:p w14:paraId="02980AB4" w14:textId="77777777" w:rsidR="00836FE5" w:rsidRDefault="00836FE5" w:rsidP="002649EE">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F2604" w14:paraId="0ECD98B8" w14:textId="77777777" w:rsidTr="006E2A26">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971D3" w14:textId="49904DBB"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Ivan Ptičar </w:t>
            </w:r>
            <w:proofErr w:type="spellStart"/>
            <w:r>
              <w:rPr>
                <w:rFonts w:ascii="Times New Roman" w:hAnsi="Times New Roman" w:cs="Times New Roman"/>
                <w:sz w:val="24"/>
                <w:szCs w:val="24"/>
              </w:rPr>
              <w:t>Kibel</w:t>
            </w:r>
            <w:proofErr w:type="spellEnd"/>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09A06" w14:textId="4002DD6B"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Njemački jezik</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1A116" w14:textId="48F52D95"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F2604" w14:paraId="0E55577A" w14:textId="77777777" w:rsidTr="006E2A26">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84C02" w14:textId="4F3ACDA5"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Saša Musa</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8D94E" w14:textId="2E604FB3"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Biologija</w:t>
            </w:r>
          </w:p>
        </w:tc>
        <w:tc>
          <w:tcPr>
            <w:tcW w:w="2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56F22" w14:textId="3FDE5AC6" w:rsidR="007F2604" w:rsidRDefault="007F2604" w:rsidP="007F2604">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0AD784A4" w14:textId="777D6357" w:rsidR="0033275D" w:rsidRDefault="0033275D" w:rsidP="00A2589A">
      <w:pPr>
        <w:jc w:val="both"/>
      </w:pPr>
    </w:p>
    <w:p w14:paraId="12E8135B" w14:textId="77777777" w:rsidR="00836FE5" w:rsidRPr="00836FE5" w:rsidRDefault="00836FE5" w:rsidP="00B01591">
      <w:pPr>
        <w:pStyle w:val="Odlomakpopisa"/>
        <w:numPr>
          <w:ilvl w:val="1"/>
          <w:numId w:val="16"/>
        </w:numPr>
        <w:jc w:val="both"/>
        <w:rPr>
          <w:b/>
        </w:rPr>
      </w:pPr>
      <w:r w:rsidRPr="00836FE5">
        <w:rPr>
          <w:b/>
        </w:rPr>
        <w:t>Izvannastavne aktivnosti</w:t>
      </w:r>
    </w:p>
    <w:p w14:paraId="7DC8C081" w14:textId="77777777" w:rsidR="00836FE5" w:rsidRDefault="00836FE5" w:rsidP="00836FE5">
      <w:pPr>
        <w:jc w:val="both"/>
      </w:pPr>
    </w:p>
    <w:tbl>
      <w:tblPr>
        <w:tblStyle w:val="Reetkatablice"/>
        <w:tblW w:w="0" w:type="auto"/>
        <w:tblLook w:val="04A0" w:firstRow="1" w:lastRow="0" w:firstColumn="1" w:lastColumn="0" w:noHBand="0" w:noVBand="1"/>
      </w:tblPr>
      <w:tblGrid>
        <w:gridCol w:w="3020"/>
        <w:gridCol w:w="661"/>
        <w:gridCol w:w="4819"/>
      </w:tblGrid>
      <w:tr w:rsidR="00836FE5" w:rsidRPr="006E4F57" w14:paraId="6F4B5EF2" w14:textId="77777777" w:rsidTr="00765D6F">
        <w:tc>
          <w:tcPr>
            <w:tcW w:w="3020" w:type="dxa"/>
            <w:shd w:val="clear" w:color="auto" w:fill="E2EFD9" w:themeFill="accent6" w:themeFillTint="33"/>
          </w:tcPr>
          <w:p w14:paraId="2BF22607" w14:textId="77777777" w:rsidR="00836FE5" w:rsidRPr="006E4F57" w:rsidRDefault="00836FE5" w:rsidP="002649EE">
            <w:pPr>
              <w:rPr>
                <w:rFonts w:ascii="Times New Roman" w:hAnsi="Times New Roman" w:cs="Times New Roman"/>
                <w:sz w:val="24"/>
                <w:szCs w:val="24"/>
              </w:rPr>
            </w:pPr>
            <w:r>
              <w:rPr>
                <w:rFonts w:ascii="Times New Roman" w:hAnsi="Times New Roman" w:cs="Times New Roman"/>
                <w:sz w:val="24"/>
                <w:szCs w:val="24"/>
              </w:rPr>
              <w:t>N</w:t>
            </w:r>
            <w:r w:rsidRPr="006E4F57">
              <w:rPr>
                <w:rFonts w:ascii="Times New Roman" w:hAnsi="Times New Roman" w:cs="Times New Roman"/>
                <w:sz w:val="24"/>
                <w:szCs w:val="24"/>
              </w:rPr>
              <w:t>astavnik</w:t>
            </w:r>
          </w:p>
        </w:tc>
        <w:tc>
          <w:tcPr>
            <w:tcW w:w="661" w:type="dxa"/>
            <w:shd w:val="clear" w:color="auto" w:fill="E2EFD9" w:themeFill="accent6" w:themeFillTint="33"/>
          </w:tcPr>
          <w:p w14:paraId="21C29B20" w14:textId="77777777" w:rsidR="00836FE5" w:rsidRPr="006E4F57" w:rsidRDefault="00836FE5" w:rsidP="002649EE">
            <w:pPr>
              <w:rPr>
                <w:rFonts w:ascii="Times New Roman" w:hAnsi="Times New Roman" w:cs="Times New Roman"/>
                <w:sz w:val="24"/>
                <w:szCs w:val="24"/>
              </w:rPr>
            </w:pPr>
            <w:r w:rsidRPr="006E4F57">
              <w:rPr>
                <w:rFonts w:ascii="Times New Roman" w:hAnsi="Times New Roman" w:cs="Times New Roman"/>
                <w:sz w:val="24"/>
                <w:szCs w:val="24"/>
              </w:rPr>
              <w:t>sati</w:t>
            </w:r>
          </w:p>
        </w:tc>
        <w:tc>
          <w:tcPr>
            <w:tcW w:w="4819" w:type="dxa"/>
            <w:shd w:val="clear" w:color="auto" w:fill="E2EFD9" w:themeFill="accent6" w:themeFillTint="33"/>
          </w:tcPr>
          <w:p w14:paraId="71837DFA" w14:textId="77777777" w:rsidR="00836FE5" w:rsidRPr="006E4F57" w:rsidRDefault="00836FE5" w:rsidP="002649EE">
            <w:pPr>
              <w:rPr>
                <w:rFonts w:ascii="Times New Roman" w:hAnsi="Times New Roman" w:cs="Times New Roman"/>
                <w:sz w:val="24"/>
                <w:szCs w:val="24"/>
              </w:rPr>
            </w:pPr>
            <w:r w:rsidRPr="006E4F57">
              <w:rPr>
                <w:rFonts w:ascii="Times New Roman" w:hAnsi="Times New Roman" w:cs="Times New Roman"/>
                <w:sz w:val="24"/>
                <w:szCs w:val="24"/>
              </w:rPr>
              <w:t>INA</w:t>
            </w:r>
          </w:p>
        </w:tc>
      </w:tr>
      <w:tr w:rsidR="00E54213" w:rsidRPr="006E4F57" w14:paraId="2CA633F9" w14:textId="77777777" w:rsidTr="00765D6F">
        <w:tc>
          <w:tcPr>
            <w:tcW w:w="3020" w:type="dxa"/>
          </w:tcPr>
          <w:p w14:paraId="22F0A962" w14:textId="3694285E"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Blaženka Franjić</w:t>
            </w:r>
          </w:p>
        </w:tc>
        <w:tc>
          <w:tcPr>
            <w:tcW w:w="661" w:type="dxa"/>
          </w:tcPr>
          <w:p w14:paraId="177BCD8F" w14:textId="6CDD6939"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462FFFA0" w14:textId="5976CBEA" w:rsidR="00E54213" w:rsidRPr="00B24E65" w:rsidRDefault="00B71FEB" w:rsidP="001A4E57">
            <w:pPr>
              <w:rPr>
                <w:rFonts w:ascii="Times New Roman" w:hAnsi="Times New Roman" w:cs="Times New Roman"/>
                <w:sz w:val="24"/>
                <w:szCs w:val="24"/>
              </w:rPr>
            </w:pPr>
            <w:r w:rsidRPr="00B24E65">
              <w:rPr>
                <w:rFonts w:ascii="Times New Roman" w:hAnsi="Times New Roman" w:cs="Times New Roman"/>
                <w:sz w:val="24"/>
                <w:szCs w:val="24"/>
              </w:rPr>
              <w:t xml:space="preserve">Sportsko-plesna </w:t>
            </w:r>
          </w:p>
        </w:tc>
      </w:tr>
      <w:tr w:rsidR="00E54213" w:rsidRPr="006E4F57" w14:paraId="63146AEC" w14:textId="77777777" w:rsidTr="00765D6F">
        <w:tc>
          <w:tcPr>
            <w:tcW w:w="3020" w:type="dxa"/>
          </w:tcPr>
          <w:p w14:paraId="3F0BEF1A" w14:textId="4AD61DC4"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 xml:space="preserve">Andrea </w:t>
            </w:r>
            <w:proofErr w:type="spellStart"/>
            <w:r w:rsidRPr="00B24E65">
              <w:rPr>
                <w:rFonts w:ascii="Times New Roman" w:hAnsi="Times New Roman" w:cs="Times New Roman"/>
                <w:sz w:val="24"/>
                <w:szCs w:val="24"/>
              </w:rPr>
              <w:t>Lendrec</w:t>
            </w:r>
            <w:proofErr w:type="spellEnd"/>
          </w:p>
        </w:tc>
        <w:tc>
          <w:tcPr>
            <w:tcW w:w="661" w:type="dxa"/>
          </w:tcPr>
          <w:p w14:paraId="298E0261" w14:textId="051AB010"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6459C409" w14:textId="1F261AA1" w:rsidR="00E54213" w:rsidRPr="00B24E65" w:rsidRDefault="00826DE2" w:rsidP="00E54213">
            <w:pPr>
              <w:rPr>
                <w:rFonts w:ascii="Times New Roman" w:hAnsi="Times New Roman" w:cs="Times New Roman"/>
                <w:sz w:val="24"/>
                <w:szCs w:val="24"/>
              </w:rPr>
            </w:pPr>
            <w:r w:rsidRPr="00B24E65">
              <w:rPr>
                <w:rFonts w:ascii="Times New Roman" w:hAnsi="Times New Roman" w:cs="Times New Roman"/>
                <w:sz w:val="24"/>
                <w:szCs w:val="24"/>
              </w:rPr>
              <w:t>Kreativna radionica</w:t>
            </w:r>
          </w:p>
        </w:tc>
      </w:tr>
      <w:tr w:rsidR="00E54213" w:rsidRPr="006E4F57" w14:paraId="1FFF1C54" w14:textId="77777777" w:rsidTr="00765D6F">
        <w:tc>
          <w:tcPr>
            <w:tcW w:w="3020" w:type="dxa"/>
          </w:tcPr>
          <w:p w14:paraId="42852E8F" w14:textId="1A5F7129" w:rsidR="00E54213" w:rsidRPr="00B24E65" w:rsidRDefault="007F2604" w:rsidP="00E54213">
            <w:pPr>
              <w:rPr>
                <w:rFonts w:ascii="Times New Roman" w:hAnsi="Times New Roman" w:cs="Times New Roman"/>
                <w:sz w:val="24"/>
                <w:szCs w:val="24"/>
              </w:rPr>
            </w:pPr>
            <w:proofErr w:type="spellStart"/>
            <w:r w:rsidRPr="00B24E65">
              <w:rPr>
                <w:rFonts w:ascii="Times New Roman" w:hAnsi="Times New Roman" w:cs="Times New Roman"/>
                <w:sz w:val="24"/>
                <w:szCs w:val="24"/>
              </w:rPr>
              <w:t>Darjana</w:t>
            </w:r>
            <w:proofErr w:type="spellEnd"/>
            <w:r w:rsidRPr="00B24E65">
              <w:rPr>
                <w:rFonts w:ascii="Times New Roman" w:hAnsi="Times New Roman" w:cs="Times New Roman"/>
                <w:sz w:val="24"/>
                <w:szCs w:val="24"/>
              </w:rPr>
              <w:t xml:space="preserve"> Horvat</w:t>
            </w:r>
          </w:p>
        </w:tc>
        <w:tc>
          <w:tcPr>
            <w:tcW w:w="661" w:type="dxa"/>
          </w:tcPr>
          <w:p w14:paraId="4FDF353D" w14:textId="6BE10F21" w:rsidR="00E54213" w:rsidRPr="00B24E65" w:rsidRDefault="007F2604" w:rsidP="00E54213">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2AF78347" w14:textId="6BBAA62C" w:rsidR="00E54213" w:rsidRPr="00B24E65" w:rsidRDefault="00B71FEB" w:rsidP="00B71FEB">
            <w:pPr>
              <w:rPr>
                <w:rFonts w:ascii="Times New Roman" w:hAnsi="Times New Roman" w:cs="Times New Roman"/>
                <w:sz w:val="24"/>
                <w:szCs w:val="24"/>
              </w:rPr>
            </w:pPr>
            <w:r w:rsidRPr="00B24E65">
              <w:rPr>
                <w:rFonts w:ascii="Times New Roman" w:hAnsi="Times New Roman" w:cs="Times New Roman"/>
                <w:sz w:val="24"/>
                <w:szCs w:val="24"/>
              </w:rPr>
              <w:t>Kreativno-plesna skupina</w:t>
            </w:r>
          </w:p>
        </w:tc>
      </w:tr>
      <w:tr w:rsidR="007F2604" w:rsidRPr="006E4F57" w14:paraId="0E84FED0" w14:textId="77777777" w:rsidTr="00765D6F">
        <w:tc>
          <w:tcPr>
            <w:tcW w:w="3020" w:type="dxa"/>
          </w:tcPr>
          <w:p w14:paraId="3689D6C2" w14:textId="38A76394"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Ivona </w:t>
            </w:r>
            <w:proofErr w:type="spellStart"/>
            <w:r w:rsidRPr="00B24E65">
              <w:rPr>
                <w:rFonts w:ascii="Times New Roman" w:hAnsi="Times New Roman" w:cs="Times New Roman"/>
                <w:sz w:val="24"/>
                <w:szCs w:val="24"/>
              </w:rPr>
              <w:t>Kučuk</w:t>
            </w:r>
            <w:proofErr w:type="spellEnd"/>
          </w:p>
        </w:tc>
        <w:tc>
          <w:tcPr>
            <w:tcW w:w="661" w:type="dxa"/>
          </w:tcPr>
          <w:p w14:paraId="2A6386D9" w14:textId="08A40115"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6998D12" w14:textId="16CA2DB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Mali kreativci</w:t>
            </w:r>
          </w:p>
        </w:tc>
      </w:tr>
      <w:tr w:rsidR="007F2604" w:rsidRPr="006E4F57" w14:paraId="2DE2DEDE" w14:textId="77777777" w:rsidTr="00765D6F">
        <w:tc>
          <w:tcPr>
            <w:tcW w:w="3020" w:type="dxa"/>
          </w:tcPr>
          <w:p w14:paraId="05DC4261" w14:textId="33C66972"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Ivona </w:t>
            </w:r>
            <w:proofErr w:type="spellStart"/>
            <w:r w:rsidRPr="00B24E65">
              <w:rPr>
                <w:rFonts w:ascii="Times New Roman" w:hAnsi="Times New Roman" w:cs="Times New Roman"/>
                <w:sz w:val="24"/>
                <w:szCs w:val="24"/>
              </w:rPr>
              <w:t>Vadlja</w:t>
            </w:r>
            <w:proofErr w:type="spellEnd"/>
          </w:p>
        </w:tc>
        <w:tc>
          <w:tcPr>
            <w:tcW w:w="661" w:type="dxa"/>
          </w:tcPr>
          <w:p w14:paraId="1DAA45C1" w14:textId="2AE1A352"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7CE35C9" w14:textId="644515AF" w:rsidR="007F2604" w:rsidRPr="00B24E65" w:rsidRDefault="00B71FEB" w:rsidP="007F2604">
            <w:pPr>
              <w:rPr>
                <w:rFonts w:ascii="Times New Roman" w:hAnsi="Times New Roman" w:cs="Times New Roman"/>
                <w:sz w:val="24"/>
                <w:szCs w:val="24"/>
              </w:rPr>
            </w:pPr>
            <w:r w:rsidRPr="00B24E65">
              <w:rPr>
                <w:rFonts w:ascii="Times New Roman" w:hAnsi="Times New Roman" w:cs="Times New Roman"/>
                <w:sz w:val="24"/>
                <w:szCs w:val="24"/>
              </w:rPr>
              <w:t>Kreativni kutak</w:t>
            </w:r>
          </w:p>
        </w:tc>
      </w:tr>
      <w:tr w:rsidR="007F2604" w:rsidRPr="006E4F57" w14:paraId="38632458" w14:textId="77777777" w:rsidTr="00765D6F">
        <w:tc>
          <w:tcPr>
            <w:tcW w:w="3020" w:type="dxa"/>
          </w:tcPr>
          <w:p w14:paraId="20563538" w14:textId="09B11E6B"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Vedran Gajski</w:t>
            </w:r>
          </w:p>
        </w:tc>
        <w:tc>
          <w:tcPr>
            <w:tcW w:w="661" w:type="dxa"/>
          </w:tcPr>
          <w:p w14:paraId="33A33CDE" w14:textId="6AE89A7A"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3F6E1CD6" w14:textId="3B5B175A" w:rsidR="007F2604" w:rsidRPr="00B24E65" w:rsidRDefault="00B71FEB" w:rsidP="007F2604">
            <w:pPr>
              <w:rPr>
                <w:rFonts w:ascii="Times New Roman" w:hAnsi="Times New Roman" w:cs="Times New Roman"/>
                <w:sz w:val="24"/>
                <w:szCs w:val="24"/>
              </w:rPr>
            </w:pPr>
            <w:proofErr w:type="spellStart"/>
            <w:r w:rsidRPr="00B24E65">
              <w:rPr>
                <w:rFonts w:ascii="Times New Roman" w:hAnsi="Times New Roman" w:cs="Times New Roman"/>
                <w:sz w:val="24"/>
                <w:szCs w:val="24"/>
              </w:rPr>
              <w:t>Putokapljice</w:t>
            </w:r>
            <w:proofErr w:type="spellEnd"/>
          </w:p>
        </w:tc>
      </w:tr>
      <w:tr w:rsidR="007F2604" w:rsidRPr="006E4F57" w14:paraId="3DFA539E" w14:textId="77777777" w:rsidTr="00765D6F">
        <w:tc>
          <w:tcPr>
            <w:tcW w:w="3020" w:type="dxa"/>
          </w:tcPr>
          <w:p w14:paraId="3B36240F" w14:textId="61F8454F"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Ines </w:t>
            </w:r>
            <w:proofErr w:type="spellStart"/>
            <w:r w:rsidRPr="00B24E65">
              <w:rPr>
                <w:rFonts w:ascii="Times New Roman" w:hAnsi="Times New Roman" w:cs="Times New Roman"/>
                <w:sz w:val="24"/>
                <w:szCs w:val="24"/>
              </w:rPr>
              <w:t>Mezga</w:t>
            </w:r>
            <w:proofErr w:type="spellEnd"/>
          </w:p>
        </w:tc>
        <w:tc>
          <w:tcPr>
            <w:tcW w:w="661" w:type="dxa"/>
          </w:tcPr>
          <w:p w14:paraId="5AF49A86" w14:textId="4C9EE9FE"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A9C144C" w14:textId="2A8A3F81" w:rsidR="007F2604" w:rsidRPr="00B24E65" w:rsidRDefault="00B71FEB" w:rsidP="007F2604">
            <w:pPr>
              <w:rPr>
                <w:rFonts w:ascii="Times New Roman" w:hAnsi="Times New Roman" w:cs="Times New Roman"/>
                <w:sz w:val="24"/>
                <w:szCs w:val="24"/>
              </w:rPr>
            </w:pPr>
            <w:r w:rsidRPr="00B24E65">
              <w:rPr>
                <w:rFonts w:ascii="Times New Roman" w:hAnsi="Times New Roman" w:cs="Times New Roman"/>
                <w:sz w:val="24"/>
                <w:szCs w:val="24"/>
              </w:rPr>
              <w:t>Kreativci</w:t>
            </w:r>
          </w:p>
        </w:tc>
      </w:tr>
      <w:tr w:rsidR="007F2604" w:rsidRPr="006E4F57" w14:paraId="7F1331B9" w14:textId="77777777" w:rsidTr="00765D6F">
        <w:tc>
          <w:tcPr>
            <w:tcW w:w="3020" w:type="dxa"/>
          </w:tcPr>
          <w:p w14:paraId="620CD465" w14:textId="5F12E651"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Vesna Rakić</w:t>
            </w:r>
          </w:p>
        </w:tc>
        <w:tc>
          <w:tcPr>
            <w:tcW w:w="661" w:type="dxa"/>
          </w:tcPr>
          <w:p w14:paraId="1BFE0772" w14:textId="731A8A4A"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6D6A601E" w14:textId="5C38230E" w:rsidR="007F2604" w:rsidRPr="00B24E65" w:rsidRDefault="007F2604" w:rsidP="007F2604">
            <w:pPr>
              <w:rPr>
                <w:rFonts w:ascii="Times New Roman" w:hAnsi="Times New Roman" w:cs="Times New Roman"/>
                <w:sz w:val="24"/>
                <w:szCs w:val="24"/>
              </w:rPr>
            </w:pPr>
            <w:proofErr w:type="spellStart"/>
            <w:r w:rsidRPr="00B24E65">
              <w:rPr>
                <w:rFonts w:ascii="Times New Roman" w:hAnsi="Times New Roman" w:cs="Times New Roman"/>
                <w:sz w:val="24"/>
                <w:szCs w:val="24"/>
              </w:rPr>
              <w:t>Origami</w:t>
            </w:r>
            <w:proofErr w:type="spellEnd"/>
          </w:p>
        </w:tc>
      </w:tr>
      <w:tr w:rsidR="007F2604" w:rsidRPr="006E4F57" w14:paraId="10425622" w14:textId="77777777" w:rsidTr="00765D6F">
        <w:tc>
          <w:tcPr>
            <w:tcW w:w="3020" w:type="dxa"/>
          </w:tcPr>
          <w:p w14:paraId="10CC21AD" w14:textId="70A5B8C2"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Ivana </w:t>
            </w:r>
            <w:proofErr w:type="spellStart"/>
            <w:r w:rsidRPr="00B24E65">
              <w:rPr>
                <w:rFonts w:ascii="Times New Roman" w:hAnsi="Times New Roman" w:cs="Times New Roman"/>
                <w:sz w:val="24"/>
                <w:szCs w:val="24"/>
              </w:rPr>
              <w:t>Hannich</w:t>
            </w:r>
            <w:proofErr w:type="spellEnd"/>
          </w:p>
        </w:tc>
        <w:tc>
          <w:tcPr>
            <w:tcW w:w="661" w:type="dxa"/>
          </w:tcPr>
          <w:p w14:paraId="54669CE1" w14:textId="20ADE12A"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269D1DE3" w14:textId="5E8CB007" w:rsidR="007F2604" w:rsidRPr="00B24E65" w:rsidRDefault="00B71FEB" w:rsidP="007F2604">
            <w:pPr>
              <w:rPr>
                <w:rFonts w:ascii="Times New Roman" w:hAnsi="Times New Roman" w:cs="Times New Roman"/>
                <w:sz w:val="24"/>
                <w:szCs w:val="24"/>
              </w:rPr>
            </w:pPr>
            <w:r w:rsidRPr="00B24E65">
              <w:rPr>
                <w:rFonts w:ascii="Times New Roman" w:hAnsi="Times New Roman" w:cs="Times New Roman"/>
                <w:sz w:val="24"/>
                <w:szCs w:val="24"/>
              </w:rPr>
              <w:t>Mali istraživači</w:t>
            </w:r>
          </w:p>
        </w:tc>
      </w:tr>
      <w:tr w:rsidR="007F2604" w:rsidRPr="006E4F57" w14:paraId="2EF2C66E" w14:textId="77777777" w:rsidTr="00765D6F">
        <w:tc>
          <w:tcPr>
            <w:tcW w:w="3020" w:type="dxa"/>
          </w:tcPr>
          <w:p w14:paraId="617D96A6" w14:textId="2D87BD61"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Mirela </w:t>
            </w:r>
            <w:proofErr w:type="spellStart"/>
            <w:r w:rsidRPr="00B24E65">
              <w:rPr>
                <w:rFonts w:ascii="Times New Roman" w:hAnsi="Times New Roman" w:cs="Times New Roman"/>
                <w:sz w:val="24"/>
                <w:szCs w:val="24"/>
              </w:rPr>
              <w:t>Elveđi</w:t>
            </w:r>
            <w:proofErr w:type="spellEnd"/>
          </w:p>
        </w:tc>
        <w:tc>
          <w:tcPr>
            <w:tcW w:w="661" w:type="dxa"/>
          </w:tcPr>
          <w:p w14:paraId="0B66A366" w14:textId="4B78F73F"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5E197DA1" w14:textId="7AB210E3"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Domaćinstvo</w:t>
            </w:r>
          </w:p>
        </w:tc>
      </w:tr>
      <w:tr w:rsidR="007F2604" w:rsidRPr="006E4F57" w14:paraId="6B0E4485" w14:textId="77777777" w:rsidTr="00765D6F">
        <w:tc>
          <w:tcPr>
            <w:tcW w:w="3020" w:type="dxa"/>
          </w:tcPr>
          <w:p w14:paraId="7F33BE35" w14:textId="1C3ECEFA"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Melita </w:t>
            </w:r>
            <w:proofErr w:type="spellStart"/>
            <w:r w:rsidRPr="00B24E65">
              <w:rPr>
                <w:rFonts w:ascii="Times New Roman" w:hAnsi="Times New Roman" w:cs="Times New Roman"/>
                <w:sz w:val="24"/>
                <w:szCs w:val="24"/>
              </w:rPr>
              <w:t>Lesić</w:t>
            </w:r>
            <w:proofErr w:type="spellEnd"/>
          </w:p>
        </w:tc>
        <w:tc>
          <w:tcPr>
            <w:tcW w:w="661" w:type="dxa"/>
          </w:tcPr>
          <w:p w14:paraId="43A5EFAA" w14:textId="3096FFB3"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059D6FA4" w14:textId="2BDC3651"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Domaćinstvo </w:t>
            </w:r>
          </w:p>
        </w:tc>
      </w:tr>
      <w:tr w:rsidR="007F2604" w:rsidRPr="006E4F57" w14:paraId="6639A1BE" w14:textId="77777777" w:rsidTr="00765D6F">
        <w:tc>
          <w:tcPr>
            <w:tcW w:w="3020" w:type="dxa"/>
          </w:tcPr>
          <w:p w14:paraId="7D1A7A51" w14:textId="3A1C956C"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Ljerka </w:t>
            </w:r>
            <w:proofErr w:type="spellStart"/>
            <w:r w:rsidRPr="00B24E65">
              <w:rPr>
                <w:rFonts w:ascii="Times New Roman" w:hAnsi="Times New Roman" w:cs="Times New Roman"/>
                <w:sz w:val="24"/>
                <w:szCs w:val="24"/>
              </w:rPr>
              <w:t>Đerfi</w:t>
            </w:r>
            <w:proofErr w:type="spellEnd"/>
          </w:p>
        </w:tc>
        <w:tc>
          <w:tcPr>
            <w:tcW w:w="661" w:type="dxa"/>
          </w:tcPr>
          <w:p w14:paraId="310427F5" w14:textId="759D1B76"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5F9B508F" w14:textId="273365CB"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Dramsko-recitatorska</w:t>
            </w:r>
          </w:p>
        </w:tc>
      </w:tr>
      <w:tr w:rsidR="007F2604" w:rsidRPr="006E4F57" w14:paraId="0D9DB6B5" w14:textId="77777777" w:rsidTr="00765D6F">
        <w:tc>
          <w:tcPr>
            <w:tcW w:w="3020" w:type="dxa"/>
          </w:tcPr>
          <w:p w14:paraId="67395F22" w14:textId="6640EB8D"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Ema </w:t>
            </w:r>
            <w:proofErr w:type="spellStart"/>
            <w:r w:rsidRPr="00B24E65">
              <w:rPr>
                <w:rFonts w:ascii="Times New Roman" w:hAnsi="Times New Roman" w:cs="Times New Roman"/>
                <w:sz w:val="24"/>
                <w:szCs w:val="24"/>
              </w:rPr>
              <w:t>Šumiga</w:t>
            </w:r>
            <w:proofErr w:type="spellEnd"/>
          </w:p>
        </w:tc>
        <w:tc>
          <w:tcPr>
            <w:tcW w:w="661" w:type="dxa"/>
          </w:tcPr>
          <w:p w14:paraId="37FEC5EB" w14:textId="79A8AE4D"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4ECE4FF" w14:textId="3A721E0F" w:rsidR="007F2604" w:rsidRPr="00B24E65" w:rsidRDefault="007F2604" w:rsidP="00B71FEB">
            <w:pPr>
              <w:rPr>
                <w:rFonts w:ascii="Times New Roman" w:hAnsi="Times New Roman" w:cs="Times New Roman"/>
                <w:sz w:val="24"/>
                <w:szCs w:val="24"/>
              </w:rPr>
            </w:pPr>
            <w:r w:rsidRPr="00B24E65">
              <w:rPr>
                <w:rFonts w:ascii="Times New Roman" w:hAnsi="Times New Roman" w:cs="Times New Roman"/>
                <w:sz w:val="24"/>
                <w:szCs w:val="24"/>
              </w:rPr>
              <w:t>Likovn</w:t>
            </w:r>
            <w:r w:rsidR="00B71FEB" w:rsidRPr="00B24E65">
              <w:rPr>
                <w:rFonts w:ascii="Times New Roman" w:hAnsi="Times New Roman" w:cs="Times New Roman"/>
                <w:sz w:val="24"/>
                <w:szCs w:val="24"/>
              </w:rPr>
              <w:t>jaci</w:t>
            </w:r>
          </w:p>
        </w:tc>
      </w:tr>
      <w:tr w:rsidR="007F2604" w:rsidRPr="006E4F57" w14:paraId="585D0C87" w14:textId="77777777" w:rsidTr="00765D6F">
        <w:tc>
          <w:tcPr>
            <w:tcW w:w="3020" w:type="dxa"/>
          </w:tcPr>
          <w:p w14:paraId="29B695EB"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Zdenka Baković</w:t>
            </w:r>
          </w:p>
        </w:tc>
        <w:tc>
          <w:tcPr>
            <w:tcW w:w="661" w:type="dxa"/>
          </w:tcPr>
          <w:p w14:paraId="59362DB8"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5494D1BD" w14:textId="290E03FF" w:rsidR="007F2604" w:rsidRPr="00B24E65" w:rsidRDefault="00B71FEB" w:rsidP="007F2604">
            <w:pPr>
              <w:rPr>
                <w:rFonts w:ascii="Times New Roman" w:hAnsi="Times New Roman" w:cs="Times New Roman"/>
                <w:sz w:val="24"/>
                <w:szCs w:val="24"/>
              </w:rPr>
            </w:pPr>
            <w:r w:rsidRPr="00B24E65">
              <w:rPr>
                <w:rFonts w:ascii="Times New Roman" w:hAnsi="Times New Roman" w:cs="Times New Roman"/>
                <w:sz w:val="24"/>
                <w:szCs w:val="24"/>
              </w:rPr>
              <w:t>Dramska</w:t>
            </w:r>
          </w:p>
        </w:tc>
      </w:tr>
      <w:tr w:rsidR="00B71FEB" w:rsidRPr="006E4F57" w14:paraId="7CA77D29" w14:textId="77777777" w:rsidTr="00765D6F">
        <w:tc>
          <w:tcPr>
            <w:tcW w:w="3020" w:type="dxa"/>
          </w:tcPr>
          <w:p w14:paraId="5B6BE8AB" w14:textId="4385CBF0" w:rsidR="00B71FEB" w:rsidRPr="00B24E65" w:rsidRDefault="00B71FEB" w:rsidP="007F2604">
            <w:pPr>
              <w:rPr>
                <w:rFonts w:ascii="Times New Roman" w:hAnsi="Times New Roman" w:cs="Times New Roman"/>
                <w:sz w:val="24"/>
                <w:szCs w:val="24"/>
              </w:rPr>
            </w:pPr>
            <w:r w:rsidRPr="00B24E65">
              <w:rPr>
                <w:rFonts w:ascii="Times New Roman" w:hAnsi="Times New Roman" w:cs="Times New Roman"/>
                <w:sz w:val="24"/>
                <w:szCs w:val="24"/>
              </w:rPr>
              <w:t>Jasna Zorić</w:t>
            </w:r>
          </w:p>
        </w:tc>
        <w:tc>
          <w:tcPr>
            <w:tcW w:w="661" w:type="dxa"/>
          </w:tcPr>
          <w:p w14:paraId="55C9C33C" w14:textId="7EED9558" w:rsidR="00B71FEB" w:rsidRPr="00B24E65" w:rsidRDefault="00B71FEB"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3853A9D7" w14:textId="4A993EB5" w:rsidR="00B71FEB" w:rsidRPr="00B24E65" w:rsidRDefault="00B71FEB" w:rsidP="007F2604">
            <w:pPr>
              <w:rPr>
                <w:rFonts w:ascii="Times New Roman" w:hAnsi="Times New Roman" w:cs="Times New Roman"/>
                <w:sz w:val="24"/>
                <w:szCs w:val="24"/>
              </w:rPr>
            </w:pPr>
            <w:r w:rsidRPr="00B24E65">
              <w:rPr>
                <w:rFonts w:ascii="Times New Roman" w:hAnsi="Times New Roman" w:cs="Times New Roman"/>
                <w:sz w:val="24"/>
                <w:szCs w:val="24"/>
              </w:rPr>
              <w:t>Literarna</w:t>
            </w:r>
            <w:r w:rsidR="00E854D5">
              <w:rPr>
                <w:rFonts w:ascii="Times New Roman" w:hAnsi="Times New Roman" w:cs="Times New Roman"/>
                <w:sz w:val="24"/>
                <w:szCs w:val="24"/>
              </w:rPr>
              <w:t xml:space="preserve"> skupina</w:t>
            </w:r>
          </w:p>
        </w:tc>
      </w:tr>
      <w:tr w:rsidR="007F2604" w14:paraId="5B45B34E" w14:textId="77777777" w:rsidTr="00765D6F">
        <w:tc>
          <w:tcPr>
            <w:tcW w:w="3020" w:type="dxa"/>
          </w:tcPr>
          <w:p w14:paraId="6666F215"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Paula </w:t>
            </w:r>
            <w:proofErr w:type="spellStart"/>
            <w:r w:rsidRPr="00B24E65">
              <w:rPr>
                <w:rFonts w:ascii="Times New Roman" w:hAnsi="Times New Roman" w:cs="Times New Roman"/>
                <w:sz w:val="24"/>
                <w:szCs w:val="24"/>
              </w:rPr>
              <w:t>Tisaj</w:t>
            </w:r>
            <w:proofErr w:type="spellEnd"/>
          </w:p>
        </w:tc>
        <w:tc>
          <w:tcPr>
            <w:tcW w:w="661" w:type="dxa"/>
          </w:tcPr>
          <w:p w14:paraId="4AB66C7E"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153E352D" w14:textId="61AFA423"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Mravci-znalci UZ</w:t>
            </w:r>
            <w:r w:rsidR="00B71FEB" w:rsidRPr="00B24E65">
              <w:rPr>
                <w:rFonts w:ascii="Times New Roman" w:hAnsi="Times New Roman" w:cs="Times New Roman"/>
                <w:sz w:val="24"/>
                <w:szCs w:val="24"/>
              </w:rPr>
              <w:t xml:space="preserve"> Kreativni majstori</w:t>
            </w:r>
          </w:p>
        </w:tc>
      </w:tr>
      <w:tr w:rsidR="007F2604" w:rsidRPr="006E4F57" w14:paraId="7885D9B1" w14:textId="77777777" w:rsidTr="00765D6F">
        <w:tc>
          <w:tcPr>
            <w:tcW w:w="3020" w:type="dxa"/>
          </w:tcPr>
          <w:p w14:paraId="75E1E2B5" w14:textId="5E37C3C3"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Petar Jukić</w:t>
            </w:r>
          </w:p>
        </w:tc>
        <w:tc>
          <w:tcPr>
            <w:tcW w:w="661" w:type="dxa"/>
          </w:tcPr>
          <w:p w14:paraId="7229AC79" w14:textId="1C5DEBC8"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1F5B50F" w14:textId="25BFC73F" w:rsidR="007F2604" w:rsidRPr="00B24E65" w:rsidRDefault="00E854D5" w:rsidP="007F2604">
            <w:pPr>
              <w:rPr>
                <w:rFonts w:ascii="Times New Roman" w:hAnsi="Times New Roman" w:cs="Times New Roman"/>
                <w:sz w:val="24"/>
                <w:szCs w:val="24"/>
              </w:rPr>
            </w:pPr>
            <w:r>
              <w:rPr>
                <w:rFonts w:ascii="Times New Roman" w:hAnsi="Times New Roman" w:cs="Times New Roman"/>
                <w:sz w:val="24"/>
                <w:szCs w:val="24"/>
              </w:rPr>
              <w:t>Čitateljski klub</w:t>
            </w:r>
          </w:p>
        </w:tc>
      </w:tr>
      <w:tr w:rsidR="007F2604" w:rsidRPr="006E4F57" w14:paraId="3BDAF362" w14:textId="77777777" w:rsidTr="00765D6F">
        <w:tc>
          <w:tcPr>
            <w:tcW w:w="3020" w:type="dxa"/>
          </w:tcPr>
          <w:p w14:paraId="23736350"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Sonja </w:t>
            </w:r>
            <w:proofErr w:type="spellStart"/>
            <w:r w:rsidRPr="00B24E65">
              <w:rPr>
                <w:rFonts w:ascii="Times New Roman" w:hAnsi="Times New Roman" w:cs="Times New Roman"/>
                <w:sz w:val="24"/>
                <w:szCs w:val="24"/>
              </w:rPr>
              <w:t>Jakobfi</w:t>
            </w:r>
            <w:proofErr w:type="spellEnd"/>
          </w:p>
        </w:tc>
        <w:tc>
          <w:tcPr>
            <w:tcW w:w="661" w:type="dxa"/>
          </w:tcPr>
          <w:p w14:paraId="169C6212" w14:textId="14CDEFA1" w:rsidR="007F2604" w:rsidRPr="00B24E65" w:rsidRDefault="008F1046" w:rsidP="007F2604">
            <w:pPr>
              <w:rPr>
                <w:rFonts w:ascii="Times New Roman" w:hAnsi="Times New Roman" w:cs="Times New Roman"/>
                <w:sz w:val="24"/>
                <w:szCs w:val="24"/>
              </w:rPr>
            </w:pPr>
            <w:r>
              <w:rPr>
                <w:rFonts w:ascii="Times New Roman" w:hAnsi="Times New Roman" w:cs="Times New Roman"/>
                <w:sz w:val="24"/>
                <w:szCs w:val="24"/>
              </w:rPr>
              <w:t>2</w:t>
            </w:r>
          </w:p>
        </w:tc>
        <w:tc>
          <w:tcPr>
            <w:tcW w:w="4819" w:type="dxa"/>
          </w:tcPr>
          <w:p w14:paraId="7DDFD56B" w14:textId="783B674F"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Mravci-znalci UZ</w:t>
            </w:r>
            <w:r w:rsidR="00DD7C69">
              <w:rPr>
                <w:rFonts w:ascii="Times New Roman" w:hAnsi="Times New Roman" w:cs="Times New Roman"/>
                <w:sz w:val="24"/>
                <w:szCs w:val="24"/>
              </w:rPr>
              <w:t xml:space="preserve"> Mali zeleni</w:t>
            </w:r>
          </w:p>
        </w:tc>
      </w:tr>
      <w:tr w:rsidR="007F2604" w:rsidRPr="006E4F57" w14:paraId="7F54A0DA" w14:textId="77777777" w:rsidTr="00765D6F">
        <w:tc>
          <w:tcPr>
            <w:tcW w:w="3020" w:type="dxa"/>
          </w:tcPr>
          <w:p w14:paraId="5DA0F536"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Ana Rabbi</w:t>
            </w:r>
          </w:p>
        </w:tc>
        <w:tc>
          <w:tcPr>
            <w:tcW w:w="661" w:type="dxa"/>
          </w:tcPr>
          <w:p w14:paraId="7731CF87"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76CB308D" w14:textId="58EF5A0D"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Mravci-znalci UZ</w:t>
            </w:r>
            <w:r w:rsidR="00B71FEB" w:rsidRPr="00B24E65">
              <w:rPr>
                <w:rFonts w:ascii="Times New Roman" w:hAnsi="Times New Roman" w:cs="Times New Roman"/>
                <w:sz w:val="24"/>
                <w:szCs w:val="24"/>
              </w:rPr>
              <w:t xml:space="preserve"> Kreativni financijeri</w:t>
            </w:r>
          </w:p>
        </w:tc>
      </w:tr>
      <w:tr w:rsidR="007F2604" w:rsidRPr="006E4F57" w14:paraId="229D23F1" w14:textId="77777777" w:rsidTr="00765D6F">
        <w:tc>
          <w:tcPr>
            <w:tcW w:w="3020" w:type="dxa"/>
          </w:tcPr>
          <w:p w14:paraId="2DE3D992"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Manda Kiš</w:t>
            </w:r>
          </w:p>
        </w:tc>
        <w:tc>
          <w:tcPr>
            <w:tcW w:w="661" w:type="dxa"/>
          </w:tcPr>
          <w:p w14:paraId="2D86F146"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42775EC0"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Osposobljavanje za upravljanje biciklom</w:t>
            </w:r>
          </w:p>
        </w:tc>
      </w:tr>
      <w:tr w:rsidR="007F2604" w:rsidRPr="006E4F57" w14:paraId="3BC5F002" w14:textId="77777777" w:rsidTr="00765D6F">
        <w:tc>
          <w:tcPr>
            <w:tcW w:w="3020" w:type="dxa"/>
          </w:tcPr>
          <w:p w14:paraId="6878CC40"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Ivana </w:t>
            </w:r>
            <w:proofErr w:type="spellStart"/>
            <w:r w:rsidRPr="00B24E65">
              <w:rPr>
                <w:rFonts w:ascii="Times New Roman" w:hAnsi="Times New Roman" w:cs="Times New Roman"/>
                <w:sz w:val="24"/>
                <w:szCs w:val="24"/>
              </w:rPr>
              <w:t>Kostadinović</w:t>
            </w:r>
            <w:proofErr w:type="spellEnd"/>
          </w:p>
        </w:tc>
        <w:tc>
          <w:tcPr>
            <w:tcW w:w="661" w:type="dxa"/>
          </w:tcPr>
          <w:p w14:paraId="0492F6A9"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1E6887F7" w14:textId="47895C63"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Mravci-znalci UZ</w:t>
            </w:r>
            <w:r w:rsidR="002B51B5">
              <w:rPr>
                <w:rFonts w:ascii="Times New Roman" w:hAnsi="Times New Roman" w:cs="Times New Roman"/>
                <w:sz w:val="24"/>
                <w:szCs w:val="24"/>
              </w:rPr>
              <w:t>- Likovnjaci</w:t>
            </w:r>
          </w:p>
        </w:tc>
      </w:tr>
      <w:tr w:rsidR="00293458" w:rsidRPr="006E4F57" w14:paraId="3090CD6C" w14:textId="77777777" w:rsidTr="00765D6F">
        <w:tc>
          <w:tcPr>
            <w:tcW w:w="3020" w:type="dxa"/>
          </w:tcPr>
          <w:p w14:paraId="0869A2CA" w14:textId="0D3E3D78" w:rsidR="00293458" w:rsidRPr="00B24E65" w:rsidRDefault="00293458" w:rsidP="007F2604">
            <w:pPr>
              <w:rPr>
                <w:rFonts w:ascii="Times New Roman" w:hAnsi="Times New Roman" w:cs="Times New Roman"/>
                <w:sz w:val="24"/>
                <w:szCs w:val="24"/>
              </w:rPr>
            </w:pPr>
            <w:r w:rsidRPr="00B24E65">
              <w:rPr>
                <w:rFonts w:ascii="Times New Roman" w:hAnsi="Times New Roman" w:cs="Times New Roman"/>
                <w:sz w:val="24"/>
                <w:szCs w:val="24"/>
              </w:rPr>
              <w:t>Zdenka Kvesić</w:t>
            </w:r>
          </w:p>
        </w:tc>
        <w:tc>
          <w:tcPr>
            <w:tcW w:w="661" w:type="dxa"/>
          </w:tcPr>
          <w:p w14:paraId="5796D45B" w14:textId="2DF0AB40" w:rsidR="00293458" w:rsidRPr="00B24E65" w:rsidRDefault="00293458"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505D9102" w14:textId="746EA51B" w:rsidR="00293458" w:rsidRPr="00B24E65" w:rsidRDefault="00293458" w:rsidP="007F2604">
            <w:pPr>
              <w:rPr>
                <w:rFonts w:ascii="Times New Roman" w:hAnsi="Times New Roman" w:cs="Times New Roman"/>
                <w:sz w:val="24"/>
                <w:szCs w:val="24"/>
              </w:rPr>
            </w:pPr>
            <w:r w:rsidRPr="00B24E65">
              <w:rPr>
                <w:rFonts w:ascii="Times New Roman" w:hAnsi="Times New Roman" w:cs="Times New Roman"/>
                <w:sz w:val="24"/>
                <w:szCs w:val="24"/>
              </w:rPr>
              <w:t>Glazbena radionica</w:t>
            </w:r>
          </w:p>
        </w:tc>
      </w:tr>
      <w:tr w:rsidR="007F2604" w:rsidRPr="006E4F57" w14:paraId="752CB094" w14:textId="77777777" w:rsidTr="00765D6F">
        <w:tc>
          <w:tcPr>
            <w:tcW w:w="3020" w:type="dxa"/>
          </w:tcPr>
          <w:p w14:paraId="4328BDD1" w14:textId="2A084820"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Ivan </w:t>
            </w:r>
            <w:proofErr w:type="spellStart"/>
            <w:r w:rsidRPr="00B24E65">
              <w:rPr>
                <w:rFonts w:ascii="Times New Roman" w:hAnsi="Times New Roman" w:cs="Times New Roman"/>
                <w:sz w:val="24"/>
                <w:szCs w:val="24"/>
              </w:rPr>
              <w:t>Getto</w:t>
            </w:r>
            <w:proofErr w:type="spellEnd"/>
          </w:p>
        </w:tc>
        <w:tc>
          <w:tcPr>
            <w:tcW w:w="661" w:type="dxa"/>
          </w:tcPr>
          <w:p w14:paraId="1F60C5E6"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2C099D25" w14:textId="468E69D0" w:rsidR="007F2604" w:rsidRPr="00B24E65" w:rsidRDefault="002B51B5" w:rsidP="007F2604">
            <w:pPr>
              <w:rPr>
                <w:rFonts w:ascii="Times New Roman" w:hAnsi="Times New Roman" w:cs="Times New Roman"/>
                <w:sz w:val="24"/>
                <w:szCs w:val="24"/>
              </w:rPr>
            </w:pPr>
            <w:r>
              <w:rPr>
                <w:rFonts w:ascii="Times New Roman" w:hAnsi="Times New Roman" w:cs="Times New Roman"/>
                <w:sz w:val="24"/>
                <w:szCs w:val="24"/>
              </w:rPr>
              <w:t>Školica nogometa</w:t>
            </w:r>
          </w:p>
        </w:tc>
      </w:tr>
      <w:tr w:rsidR="007F2604" w:rsidRPr="006E4F57" w14:paraId="1FCD67A6" w14:textId="77777777" w:rsidTr="00765D6F">
        <w:tc>
          <w:tcPr>
            <w:tcW w:w="3020" w:type="dxa"/>
          </w:tcPr>
          <w:p w14:paraId="4699ACD4"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Brigita Mihajlović</w:t>
            </w:r>
          </w:p>
        </w:tc>
        <w:tc>
          <w:tcPr>
            <w:tcW w:w="661" w:type="dxa"/>
          </w:tcPr>
          <w:p w14:paraId="682E47B3"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1</w:t>
            </w:r>
          </w:p>
        </w:tc>
        <w:tc>
          <w:tcPr>
            <w:tcW w:w="4819" w:type="dxa"/>
          </w:tcPr>
          <w:p w14:paraId="26E2259A"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Web dizajneri</w:t>
            </w:r>
          </w:p>
        </w:tc>
      </w:tr>
      <w:tr w:rsidR="007F2604" w:rsidRPr="006E4F57" w14:paraId="28ACD189" w14:textId="77777777" w:rsidTr="00765D6F">
        <w:tc>
          <w:tcPr>
            <w:tcW w:w="3020" w:type="dxa"/>
          </w:tcPr>
          <w:p w14:paraId="08EF1C25" w14:textId="504CBCF4"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Ivona </w:t>
            </w:r>
            <w:proofErr w:type="spellStart"/>
            <w:r w:rsidRPr="00B24E65">
              <w:rPr>
                <w:rFonts w:ascii="Times New Roman" w:hAnsi="Times New Roman" w:cs="Times New Roman"/>
                <w:sz w:val="24"/>
                <w:szCs w:val="24"/>
              </w:rPr>
              <w:t>Krišto</w:t>
            </w:r>
            <w:proofErr w:type="spellEnd"/>
            <w:r w:rsidRPr="00B24E65">
              <w:rPr>
                <w:rFonts w:ascii="Times New Roman" w:hAnsi="Times New Roman" w:cs="Times New Roman"/>
                <w:sz w:val="24"/>
                <w:szCs w:val="24"/>
              </w:rPr>
              <w:t xml:space="preserve"> </w:t>
            </w:r>
          </w:p>
        </w:tc>
        <w:tc>
          <w:tcPr>
            <w:tcW w:w="661" w:type="dxa"/>
          </w:tcPr>
          <w:p w14:paraId="71419C95"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17728248"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Robotika</w:t>
            </w:r>
          </w:p>
        </w:tc>
      </w:tr>
      <w:tr w:rsidR="007F2604" w:rsidRPr="006E4F57" w14:paraId="6B255C48" w14:textId="77777777" w:rsidTr="00765D6F">
        <w:tc>
          <w:tcPr>
            <w:tcW w:w="3020" w:type="dxa"/>
          </w:tcPr>
          <w:p w14:paraId="12B13D0F"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Helena Ivičin</w:t>
            </w:r>
          </w:p>
        </w:tc>
        <w:tc>
          <w:tcPr>
            <w:tcW w:w="661" w:type="dxa"/>
          </w:tcPr>
          <w:p w14:paraId="7319A5B8"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3F6A8831"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Mali volonteri</w:t>
            </w:r>
          </w:p>
        </w:tc>
      </w:tr>
      <w:tr w:rsidR="007F2604" w14:paraId="5C51B37F" w14:textId="77777777" w:rsidTr="00765D6F">
        <w:tc>
          <w:tcPr>
            <w:tcW w:w="3020" w:type="dxa"/>
          </w:tcPr>
          <w:p w14:paraId="1E2E64EA" w14:textId="2442A031"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Danijela Zelić</w:t>
            </w:r>
          </w:p>
        </w:tc>
        <w:tc>
          <w:tcPr>
            <w:tcW w:w="661" w:type="dxa"/>
          </w:tcPr>
          <w:p w14:paraId="0E9A49C1"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5CBC9FFE" w14:textId="16E4F414" w:rsidR="007F2604" w:rsidRPr="00B24E65" w:rsidRDefault="00A73301" w:rsidP="007F2604">
            <w:pPr>
              <w:rPr>
                <w:rFonts w:ascii="Times New Roman" w:hAnsi="Times New Roman" w:cs="Times New Roman"/>
                <w:sz w:val="24"/>
                <w:szCs w:val="24"/>
              </w:rPr>
            </w:pPr>
            <w:proofErr w:type="spellStart"/>
            <w:r>
              <w:rPr>
                <w:rFonts w:ascii="Times New Roman" w:hAnsi="Times New Roman" w:cs="Times New Roman"/>
                <w:sz w:val="24"/>
                <w:szCs w:val="24"/>
              </w:rPr>
              <w:t>Suvenirko</w:t>
            </w:r>
            <w:proofErr w:type="spellEnd"/>
          </w:p>
        </w:tc>
      </w:tr>
      <w:tr w:rsidR="007F2604" w14:paraId="6F862B1B" w14:textId="77777777" w:rsidTr="00765D6F">
        <w:tc>
          <w:tcPr>
            <w:tcW w:w="3020" w:type="dxa"/>
          </w:tcPr>
          <w:p w14:paraId="1337F5D2"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Josip Klaić</w:t>
            </w:r>
          </w:p>
        </w:tc>
        <w:tc>
          <w:tcPr>
            <w:tcW w:w="661" w:type="dxa"/>
          </w:tcPr>
          <w:p w14:paraId="7C8C63E5"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17673ACC"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 xml:space="preserve">Zbor </w:t>
            </w:r>
          </w:p>
        </w:tc>
      </w:tr>
      <w:tr w:rsidR="007F2604" w14:paraId="70A3C6CB" w14:textId="77777777" w:rsidTr="00765D6F">
        <w:tc>
          <w:tcPr>
            <w:tcW w:w="3020" w:type="dxa"/>
          </w:tcPr>
          <w:p w14:paraId="14AC9E0F" w14:textId="77777777" w:rsidR="007F2604" w:rsidRPr="00B24E65" w:rsidRDefault="007F2604" w:rsidP="007F2604">
            <w:pPr>
              <w:rPr>
                <w:rFonts w:ascii="Times New Roman" w:hAnsi="Times New Roman" w:cs="Times New Roman"/>
                <w:sz w:val="24"/>
                <w:szCs w:val="24"/>
              </w:rPr>
            </w:pPr>
            <w:proofErr w:type="spellStart"/>
            <w:r w:rsidRPr="00B24E65">
              <w:rPr>
                <w:rFonts w:ascii="Times New Roman" w:hAnsi="Times New Roman" w:cs="Times New Roman"/>
                <w:sz w:val="24"/>
                <w:szCs w:val="24"/>
              </w:rPr>
              <w:t>Brigitta</w:t>
            </w:r>
            <w:proofErr w:type="spellEnd"/>
            <w:r w:rsidRPr="00B24E65">
              <w:rPr>
                <w:rFonts w:ascii="Times New Roman" w:hAnsi="Times New Roman" w:cs="Times New Roman"/>
                <w:sz w:val="24"/>
                <w:szCs w:val="24"/>
              </w:rPr>
              <w:t xml:space="preserve"> </w:t>
            </w:r>
            <w:proofErr w:type="spellStart"/>
            <w:r w:rsidRPr="00B24E65">
              <w:rPr>
                <w:rFonts w:ascii="Times New Roman" w:hAnsi="Times New Roman" w:cs="Times New Roman"/>
                <w:sz w:val="24"/>
                <w:szCs w:val="24"/>
              </w:rPr>
              <w:t>Jager</w:t>
            </w:r>
            <w:proofErr w:type="spellEnd"/>
          </w:p>
        </w:tc>
        <w:tc>
          <w:tcPr>
            <w:tcW w:w="661" w:type="dxa"/>
          </w:tcPr>
          <w:p w14:paraId="12861448"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2</w:t>
            </w:r>
          </w:p>
        </w:tc>
        <w:tc>
          <w:tcPr>
            <w:tcW w:w="4819" w:type="dxa"/>
          </w:tcPr>
          <w:p w14:paraId="32835208" w14:textId="77777777" w:rsidR="007F2604" w:rsidRPr="00B24E65" w:rsidRDefault="007F2604" w:rsidP="007F2604">
            <w:pPr>
              <w:rPr>
                <w:rFonts w:ascii="Times New Roman" w:hAnsi="Times New Roman" w:cs="Times New Roman"/>
                <w:sz w:val="24"/>
                <w:szCs w:val="24"/>
              </w:rPr>
            </w:pPr>
            <w:r w:rsidRPr="00B24E65">
              <w:rPr>
                <w:rFonts w:ascii="Times New Roman" w:hAnsi="Times New Roman" w:cs="Times New Roman"/>
                <w:sz w:val="24"/>
                <w:szCs w:val="24"/>
              </w:rPr>
              <w:t>Dramsko-scenska</w:t>
            </w:r>
          </w:p>
        </w:tc>
      </w:tr>
      <w:tr w:rsidR="009675BE" w14:paraId="60F00EC1" w14:textId="77777777" w:rsidTr="00765D6F">
        <w:tc>
          <w:tcPr>
            <w:tcW w:w="3020" w:type="dxa"/>
          </w:tcPr>
          <w:p w14:paraId="64F0C633" w14:textId="06BD4D14"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Svjetlana Babić</w:t>
            </w:r>
          </w:p>
        </w:tc>
        <w:tc>
          <w:tcPr>
            <w:tcW w:w="661" w:type="dxa"/>
          </w:tcPr>
          <w:p w14:paraId="345460ED" w14:textId="2742A646"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1</w:t>
            </w:r>
          </w:p>
        </w:tc>
        <w:tc>
          <w:tcPr>
            <w:tcW w:w="4819" w:type="dxa"/>
          </w:tcPr>
          <w:p w14:paraId="04EB4941" w14:textId="42F19323" w:rsidR="009675BE" w:rsidRDefault="009675BE" w:rsidP="009675BE">
            <w:pPr>
              <w:rPr>
                <w:rFonts w:ascii="Times New Roman" w:hAnsi="Times New Roman" w:cs="Times New Roman"/>
                <w:sz w:val="24"/>
                <w:szCs w:val="24"/>
              </w:rPr>
            </w:pPr>
            <w:proofErr w:type="spellStart"/>
            <w:r w:rsidRPr="005654A2">
              <w:rPr>
                <w:rFonts w:ascii="Times New Roman" w:hAnsi="Times New Roman" w:cs="Times New Roman"/>
                <w:sz w:val="24"/>
                <w:szCs w:val="24"/>
              </w:rPr>
              <w:t>Kre-rec</w:t>
            </w:r>
            <w:proofErr w:type="spellEnd"/>
          </w:p>
        </w:tc>
      </w:tr>
      <w:tr w:rsidR="009675BE" w14:paraId="414CB4DD" w14:textId="77777777" w:rsidTr="00765D6F">
        <w:tc>
          <w:tcPr>
            <w:tcW w:w="3020" w:type="dxa"/>
          </w:tcPr>
          <w:p w14:paraId="41398A6D" w14:textId="48A67909" w:rsidR="009675BE" w:rsidRDefault="009675BE" w:rsidP="009675BE">
            <w:pPr>
              <w:rPr>
                <w:rFonts w:ascii="Times New Roman" w:hAnsi="Times New Roman" w:cs="Times New Roman"/>
                <w:sz w:val="24"/>
                <w:szCs w:val="24"/>
              </w:rPr>
            </w:pPr>
            <w:proofErr w:type="spellStart"/>
            <w:r w:rsidRPr="005654A2">
              <w:rPr>
                <w:rFonts w:ascii="Times New Roman" w:hAnsi="Times New Roman" w:cs="Times New Roman"/>
                <w:sz w:val="24"/>
                <w:szCs w:val="24"/>
              </w:rPr>
              <w:t>Željana</w:t>
            </w:r>
            <w:proofErr w:type="spellEnd"/>
            <w:r w:rsidRPr="005654A2">
              <w:rPr>
                <w:rFonts w:ascii="Times New Roman" w:hAnsi="Times New Roman" w:cs="Times New Roman"/>
                <w:sz w:val="24"/>
                <w:szCs w:val="24"/>
              </w:rPr>
              <w:t xml:space="preserve"> Ristić</w:t>
            </w:r>
          </w:p>
        </w:tc>
        <w:tc>
          <w:tcPr>
            <w:tcW w:w="661" w:type="dxa"/>
          </w:tcPr>
          <w:p w14:paraId="58A9379A" w14:textId="357E2783"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1</w:t>
            </w:r>
          </w:p>
        </w:tc>
        <w:tc>
          <w:tcPr>
            <w:tcW w:w="4819" w:type="dxa"/>
          </w:tcPr>
          <w:p w14:paraId="1CCCCBB8" w14:textId="43BE8CE1"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Plesna skupina</w:t>
            </w:r>
            <w:r>
              <w:rPr>
                <w:rFonts w:ascii="Times New Roman" w:hAnsi="Times New Roman" w:cs="Times New Roman"/>
                <w:sz w:val="24"/>
                <w:szCs w:val="24"/>
              </w:rPr>
              <w:t xml:space="preserve"> „Iskrice“</w:t>
            </w:r>
          </w:p>
        </w:tc>
      </w:tr>
      <w:tr w:rsidR="009675BE" w14:paraId="28595CB7" w14:textId="77777777" w:rsidTr="00765D6F">
        <w:tc>
          <w:tcPr>
            <w:tcW w:w="3020" w:type="dxa"/>
          </w:tcPr>
          <w:p w14:paraId="5496D29F" w14:textId="002F67BD"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 xml:space="preserve">Josip </w:t>
            </w:r>
            <w:proofErr w:type="spellStart"/>
            <w:r w:rsidRPr="005654A2">
              <w:rPr>
                <w:rFonts w:ascii="Times New Roman" w:hAnsi="Times New Roman" w:cs="Times New Roman"/>
                <w:sz w:val="24"/>
                <w:szCs w:val="24"/>
              </w:rPr>
              <w:t>Blekić</w:t>
            </w:r>
            <w:proofErr w:type="spellEnd"/>
          </w:p>
        </w:tc>
        <w:tc>
          <w:tcPr>
            <w:tcW w:w="661" w:type="dxa"/>
          </w:tcPr>
          <w:p w14:paraId="0856AD40" w14:textId="35AB6287"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1</w:t>
            </w:r>
          </w:p>
        </w:tc>
        <w:tc>
          <w:tcPr>
            <w:tcW w:w="4819" w:type="dxa"/>
          </w:tcPr>
          <w:p w14:paraId="414DBF9B" w14:textId="0AEF969C"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Modelari</w:t>
            </w:r>
          </w:p>
        </w:tc>
      </w:tr>
      <w:tr w:rsidR="009675BE" w14:paraId="7BC562BA" w14:textId="77777777" w:rsidTr="00765D6F">
        <w:tc>
          <w:tcPr>
            <w:tcW w:w="3020" w:type="dxa"/>
          </w:tcPr>
          <w:p w14:paraId="4B17CC39" w14:textId="24719E10" w:rsidR="009675BE" w:rsidRDefault="009675BE" w:rsidP="009675BE">
            <w:pPr>
              <w:rPr>
                <w:rFonts w:ascii="Times New Roman" w:hAnsi="Times New Roman" w:cs="Times New Roman"/>
                <w:sz w:val="24"/>
                <w:szCs w:val="24"/>
              </w:rPr>
            </w:pPr>
            <w:r>
              <w:rPr>
                <w:rFonts w:ascii="Times New Roman" w:hAnsi="Times New Roman" w:cs="Times New Roman"/>
                <w:sz w:val="24"/>
                <w:szCs w:val="24"/>
              </w:rPr>
              <w:t xml:space="preserve">Senka </w:t>
            </w:r>
            <w:proofErr w:type="spellStart"/>
            <w:r>
              <w:rPr>
                <w:rFonts w:ascii="Times New Roman" w:hAnsi="Times New Roman" w:cs="Times New Roman"/>
                <w:sz w:val="24"/>
                <w:szCs w:val="24"/>
              </w:rPr>
              <w:t>Žigić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Leljak</w:t>
            </w:r>
            <w:proofErr w:type="spellEnd"/>
          </w:p>
        </w:tc>
        <w:tc>
          <w:tcPr>
            <w:tcW w:w="661" w:type="dxa"/>
          </w:tcPr>
          <w:p w14:paraId="7EC4EF71" w14:textId="35C998EA"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1</w:t>
            </w:r>
          </w:p>
        </w:tc>
        <w:tc>
          <w:tcPr>
            <w:tcW w:w="4819" w:type="dxa"/>
          </w:tcPr>
          <w:p w14:paraId="5B4F638E" w14:textId="11FC1F54" w:rsidR="009675BE" w:rsidRDefault="009675BE" w:rsidP="009675BE">
            <w:pPr>
              <w:rPr>
                <w:rFonts w:ascii="Times New Roman" w:hAnsi="Times New Roman" w:cs="Times New Roman"/>
                <w:sz w:val="24"/>
                <w:szCs w:val="24"/>
              </w:rPr>
            </w:pPr>
            <w:proofErr w:type="spellStart"/>
            <w:r>
              <w:rPr>
                <w:rFonts w:ascii="Times New Roman" w:hAnsi="Times New Roman" w:cs="Times New Roman"/>
                <w:sz w:val="24"/>
                <w:szCs w:val="24"/>
              </w:rPr>
              <w:t>Dramci</w:t>
            </w:r>
            <w:proofErr w:type="spellEnd"/>
          </w:p>
        </w:tc>
      </w:tr>
      <w:tr w:rsidR="009675BE" w14:paraId="7DF54485" w14:textId="77777777" w:rsidTr="00765D6F">
        <w:tc>
          <w:tcPr>
            <w:tcW w:w="3020" w:type="dxa"/>
          </w:tcPr>
          <w:p w14:paraId="2BDF2730" w14:textId="104A9696"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Ana Babić</w:t>
            </w:r>
          </w:p>
        </w:tc>
        <w:tc>
          <w:tcPr>
            <w:tcW w:w="661" w:type="dxa"/>
          </w:tcPr>
          <w:p w14:paraId="341BA275" w14:textId="187FAD65"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1</w:t>
            </w:r>
          </w:p>
        </w:tc>
        <w:tc>
          <w:tcPr>
            <w:tcW w:w="4819" w:type="dxa"/>
          </w:tcPr>
          <w:p w14:paraId="5CE9250F" w14:textId="752BB84E" w:rsidR="009675BE" w:rsidRDefault="009675BE" w:rsidP="009675BE">
            <w:pPr>
              <w:rPr>
                <w:rFonts w:ascii="Times New Roman" w:hAnsi="Times New Roman" w:cs="Times New Roman"/>
                <w:sz w:val="24"/>
                <w:szCs w:val="24"/>
              </w:rPr>
            </w:pPr>
            <w:r>
              <w:rPr>
                <w:rFonts w:ascii="Times New Roman" w:hAnsi="Times New Roman" w:cs="Times New Roman"/>
                <w:sz w:val="24"/>
                <w:szCs w:val="24"/>
              </w:rPr>
              <w:t>Zbor PO</w:t>
            </w:r>
          </w:p>
        </w:tc>
      </w:tr>
      <w:tr w:rsidR="009675BE" w14:paraId="13486BDE" w14:textId="77777777" w:rsidTr="00765D6F">
        <w:tc>
          <w:tcPr>
            <w:tcW w:w="3020" w:type="dxa"/>
          </w:tcPr>
          <w:p w14:paraId="34B181A5" w14:textId="294A8684"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 xml:space="preserve">Vladimir </w:t>
            </w:r>
            <w:proofErr w:type="spellStart"/>
            <w:r w:rsidRPr="005654A2">
              <w:rPr>
                <w:rFonts w:ascii="Times New Roman" w:hAnsi="Times New Roman" w:cs="Times New Roman"/>
                <w:sz w:val="24"/>
                <w:szCs w:val="24"/>
              </w:rPr>
              <w:t>Bukalo</w:t>
            </w:r>
            <w:proofErr w:type="spellEnd"/>
            <w:r w:rsidRPr="005654A2">
              <w:rPr>
                <w:rFonts w:ascii="Times New Roman" w:hAnsi="Times New Roman" w:cs="Times New Roman"/>
                <w:sz w:val="24"/>
                <w:szCs w:val="24"/>
              </w:rPr>
              <w:t xml:space="preserve"> </w:t>
            </w:r>
          </w:p>
        </w:tc>
        <w:tc>
          <w:tcPr>
            <w:tcW w:w="661" w:type="dxa"/>
          </w:tcPr>
          <w:p w14:paraId="6380BCFC" w14:textId="2B174B4C"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2</w:t>
            </w:r>
          </w:p>
        </w:tc>
        <w:tc>
          <w:tcPr>
            <w:tcW w:w="4819" w:type="dxa"/>
          </w:tcPr>
          <w:p w14:paraId="214A8C2F" w14:textId="37B0782E" w:rsidR="009675BE" w:rsidRDefault="009675BE" w:rsidP="009675BE">
            <w:pPr>
              <w:rPr>
                <w:rFonts w:ascii="Times New Roman" w:hAnsi="Times New Roman" w:cs="Times New Roman"/>
                <w:sz w:val="24"/>
                <w:szCs w:val="24"/>
              </w:rPr>
            </w:pPr>
            <w:r w:rsidRPr="005654A2">
              <w:rPr>
                <w:rFonts w:ascii="Times New Roman" w:hAnsi="Times New Roman" w:cs="Times New Roman"/>
                <w:sz w:val="24"/>
                <w:szCs w:val="24"/>
              </w:rPr>
              <w:t xml:space="preserve">Atletika </w:t>
            </w:r>
            <w:r>
              <w:rPr>
                <w:rFonts w:ascii="Times New Roman" w:hAnsi="Times New Roman" w:cs="Times New Roman"/>
                <w:sz w:val="24"/>
                <w:szCs w:val="24"/>
              </w:rPr>
              <w:t>i stolni tenis</w:t>
            </w:r>
          </w:p>
        </w:tc>
      </w:tr>
      <w:tr w:rsidR="009675BE" w14:paraId="7B2AB4C2" w14:textId="77777777" w:rsidTr="00765D6F">
        <w:tc>
          <w:tcPr>
            <w:tcW w:w="3020" w:type="dxa"/>
          </w:tcPr>
          <w:p w14:paraId="1C3188A0" w14:textId="07FF40D3" w:rsidR="009675BE" w:rsidRDefault="009675BE" w:rsidP="009675BE">
            <w:pPr>
              <w:rPr>
                <w:rFonts w:ascii="Times New Roman" w:hAnsi="Times New Roman" w:cs="Times New Roman"/>
                <w:sz w:val="24"/>
                <w:szCs w:val="24"/>
              </w:rPr>
            </w:pPr>
            <w:r>
              <w:rPr>
                <w:rFonts w:ascii="Times New Roman" w:hAnsi="Times New Roman" w:cs="Times New Roman"/>
                <w:sz w:val="24"/>
                <w:szCs w:val="24"/>
              </w:rPr>
              <w:t>Sanela Dropulić</w:t>
            </w:r>
          </w:p>
        </w:tc>
        <w:tc>
          <w:tcPr>
            <w:tcW w:w="661" w:type="dxa"/>
          </w:tcPr>
          <w:p w14:paraId="33531DD8" w14:textId="66669666" w:rsidR="009675BE" w:rsidRDefault="009675BE" w:rsidP="009675BE">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16ACB865" w14:textId="08A4A64B" w:rsidR="009675BE" w:rsidRDefault="009675BE" w:rsidP="009675BE">
            <w:pPr>
              <w:rPr>
                <w:rFonts w:ascii="Times New Roman" w:hAnsi="Times New Roman" w:cs="Times New Roman"/>
                <w:sz w:val="24"/>
                <w:szCs w:val="24"/>
              </w:rPr>
            </w:pPr>
            <w:r>
              <w:rPr>
                <w:rFonts w:ascii="Times New Roman" w:hAnsi="Times New Roman" w:cs="Times New Roman"/>
                <w:sz w:val="24"/>
                <w:szCs w:val="24"/>
              </w:rPr>
              <w:t>Mali likovnjaci</w:t>
            </w:r>
          </w:p>
        </w:tc>
      </w:tr>
      <w:tr w:rsidR="009675BE" w14:paraId="76DFB30D" w14:textId="77777777" w:rsidTr="00765D6F">
        <w:tc>
          <w:tcPr>
            <w:tcW w:w="3020" w:type="dxa"/>
          </w:tcPr>
          <w:p w14:paraId="60F6A90E" w14:textId="2F8C398E" w:rsidR="009675BE" w:rsidRDefault="009675BE" w:rsidP="009675BE">
            <w:pPr>
              <w:rPr>
                <w:rFonts w:ascii="Times New Roman" w:hAnsi="Times New Roman" w:cs="Times New Roman"/>
                <w:sz w:val="24"/>
                <w:szCs w:val="24"/>
              </w:rPr>
            </w:pPr>
            <w:r>
              <w:rPr>
                <w:rFonts w:ascii="Times New Roman" w:hAnsi="Times New Roman" w:cs="Times New Roman"/>
                <w:sz w:val="24"/>
                <w:szCs w:val="24"/>
              </w:rPr>
              <w:t>Sara Ivanović</w:t>
            </w:r>
          </w:p>
        </w:tc>
        <w:tc>
          <w:tcPr>
            <w:tcW w:w="661" w:type="dxa"/>
          </w:tcPr>
          <w:p w14:paraId="71C066FC" w14:textId="3188B9CE" w:rsidR="009675BE" w:rsidRDefault="009675BE" w:rsidP="009675BE">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D3BB6C6" w14:textId="654CD6AC" w:rsidR="009675BE" w:rsidRDefault="009675BE" w:rsidP="009675BE">
            <w:pPr>
              <w:rPr>
                <w:rFonts w:ascii="Times New Roman" w:hAnsi="Times New Roman" w:cs="Times New Roman"/>
                <w:sz w:val="24"/>
                <w:szCs w:val="24"/>
              </w:rPr>
            </w:pPr>
            <w:r>
              <w:rPr>
                <w:rFonts w:ascii="Times New Roman" w:hAnsi="Times New Roman" w:cs="Times New Roman"/>
                <w:sz w:val="24"/>
                <w:szCs w:val="24"/>
              </w:rPr>
              <w:t>Plesna skupina „Krijesnice“</w:t>
            </w:r>
          </w:p>
        </w:tc>
      </w:tr>
      <w:tr w:rsidR="009675BE" w14:paraId="27EC0E50" w14:textId="77777777" w:rsidTr="00765D6F">
        <w:tc>
          <w:tcPr>
            <w:tcW w:w="3020" w:type="dxa"/>
          </w:tcPr>
          <w:p w14:paraId="34AE7EC5" w14:textId="4FD45F39" w:rsidR="009675BE" w:rsidRDefault="009675BE" w:rsidP="009675BE">
            <w:pPr>
              <w:rPr>
                <w:rFonts w:ascii="Times New Roman" w:hAnsi="Times New Roman" w:cs="Times New Roman"/>
                <w:sz w:val="24"/>
                <w:szCs w:val="24"/>
              </w:rPr>
            </w:pPr>
            <w:r>
              <w:rPr>
                <w:rFonts w:ascii="Times New Roman" w:hAnsi="Times New Roman" w:cs="Times New Roman"/>
                <w:sz w:val="24"/>
                <w:szCs w:val="24"/>
              </w:rPr>
              <w:t>Manuela Mijatović</w:t>
            </w:r>
          </w:p>
        </w:tc>
        <w:tc>
          <w:tcPr>
            <w:tcW w:w="661" w:type="dxa"/>
          </w:tcPr>
          <w:p w14:paraId="254220C3" w14:textId="2155E646" w:rsidR="009675BE" w:rsidRDefault="009675BE" w:rsidP="009675BE">
            <w:pPr>
              <w:rPr>
                <w:rFonts w:ascii="Times New Roman" w:hAnsi="Times New Roman" w:cs="Times New Roman"/>
                <w:sz w:val="24"/>
                <w:szCs w:val="24"/>
              </w:rPr>
            </w:pPr>
            <w:r>
              <w:rPr>
                <w:rFonts w:ascii="Times New Roman" w:hAnsi="Times New Roman" w:cs="Times New Roman"/>
                <w:sz w:val="24"/>
                <w:szCs w:val="24"/>
              </w:rPr>
              <w:t>1</w:t>
            </w:r>
          </w:p>
        </w:tc>
        <w:tc>
          <w:tcPr>
            <w:tcW w:w="4819" w:type="dxa"/>
          </w:tcPr>
          <w:p w14:paraId="74EFA078" w14:textId="776FD9BA" w:rsidR="009675BE" w:rsidRDefault="009675BE" w:rsidP="009675BE">
            <w:pPr>
              <w:rPr>
                <w:rFonts w:ascii="Times New Roman" w:hAnsi="Times New Roman" w:cs="Times New Roman"/>
                <w:sz w:val="24"/>
                <w:szCs w:val="24"/>
              </w:rPr>
            </w:pPr>
            <w:r>
              <w:rPr>
                <w:rFonts w:ascii="Times New Roman" w:hAnsi="Times New Roman" w:cs="Times New Roman"/>
                <w:sz w:val="24"/>
                <w:szCs w:val="24"/>
              </w:rPr>
              <w:t>Mali informatičari</w:t>
            </w:r>
          </w:p>
        </w:tc>
      </w:tr>
    </w:tbl>
    <w:p w14:paraId="0477E574" w14:textId="77777777" w:rsidR="00836FE5" w:rsidRDefault="00836FE5" w:rsidP="00836FE5">
      <w:pPr>
        <w:jc w:val="both"/>
      </w:pPr>
    </w:p>
    <w:p w14:paraId="3FD9042A" w14:textId="77777777" w:rsidR="00934413" w:rsidRDefault="00934413" w:rsidP="00836FE5">
      <w:pPr>
        <w:jc w:val="both"/>
      </w:pPr>
    </w:p>
    <w:p w14:paraId="4952E8F4" w14:textId="77777777" w:rsidR="00934413" w:rsidRPr="00934413" w:rsidRDefault="00934413" w:rsidP="00B01591">
      <w:pPr>
        <w:pStyle w:val="Odlomakpopisa"/>
        <w:numPr>
          <w:ilvl w:val="1"/>
          <w:numId w:val="16"/>
        </w:numPr>
        <w:jc w:val="both"/>
        <w:rPr>
          <w:b/>
        </w:rPr>
      </w:pPr>
      <w:r w:rsidRPr="00934413">
        <w:rPr>
          <w:b/>
        </w:rPr>
        <w:t>Izvanškolske aktivnosti</w:t>
      </w:r>
    </w:p>
    <w:p w14:paraId="1490D741" w14:textId="5D6B007E" w:rsidR="00934413" w:rsidRPr="005138C4" w:rsidRDefault="00934413" w:rsidP="006F3A9D">
      <w:pPr>
        <w:ind w:firstLine="360"/>
        <w:jc w:val="both"/>
        <w:rPr>
          <w:rFonts w:ascii="Times New Roman" w:hAnsi="Times New Roman" w:cs="Times New Roman"/>
          <w:sz w:val="24"/>
          <w:szCs w:val="24"/>
        </w:rPr>
      </w:pPr>
      <w:bookmarkStart w:id="0" w:name="_GoBack"/>
      <w:bookmarkEnd w:id="0"/>
      <w:r w:rsidRPr="005138C4">
        <w:rPr>
          <w:rFonts w:ascii="Times New Roman" w:hAnsi="Times New Roman" w:cs="Times New Roman"/>
          <w:sz w:val="24"/>
          <w:szCs w:val="24"/>
        </w:rPr>
        <w:t>Učenici naše škole uključeni su u različite aktivnost u našem gradu. Neke od aktivnosti se održavaju u prostorijama škole (dvorani), neke u dvorani srednje škole, a neke u novoizgrađenoj sportskoj dvorani koju koriste sve škole i sportski klubovi u gradu. Sve aktivnos</w:t>
      </w:r>
      <w:r w:rsidR="00DD7C69">
        <w:rPr>
          <w:rFonts w:ascii="Times New Roman" w:hAnsi="Times New Roman" w:cs="Times New Roman"/>
          <w:sz w:val="24"/>
          <w:szCs w:val="24"/>
        </w:rPr>
        <w:t>ti financiraju roditelji. T</w:t>
      </w:r>
      <w:r w:rsidRPr="005138C4">
        <w:rPr>
          <w:rFonts w:ascii="Times New Roman" w:hAnsi="Times New Roman" w:cs="Times New Roman"/>
          <w:sz w:val="24"/>
          <w:szCs w:val="24"/>
        </w:rPr>
        <w:t>reneri i profesori vrlo uspješno surađuju i sa školom kao vanjski suradnici.</w:t>
      </w:r>
    </w:p>
    <w:p w14:paraId="5268D5CF" w14:textId="48E4180C" w:rsidR="00934413" w:rsidRPr="005138C4" w:rsidRDefault="00934413" w:rsidP="00934413">
      <w:pPr>
        <w:ind w:firstLine="708"/>
        <w:jc w:val="both"/>
        <w:rPr>
          <w:rFonts w:ascii="Times New Roman" w:hAnsi="Times New Roman" w:cs="Times New Roman"/>
          <w:b/>
          <w:sz w:val="24"/>
          <w:szCs w:val="24"/>
        </w:rPr>
      </w:pPr>
      <w:r w:rsidRPr="005138C4">
        <w:rPr>
          <w:rFonts w:ascii="Times New Roman" w:hAnsi="Times New Roman" w:cs="Times New Roman"/>
          <w:sz w:val="24"/>
          <w:szCs w:val="24"/>
        </w:rPr>
        <w:t>Izvanškolske aktivnosti su</w:t>
      </w:r>
      <w:r w:rsidRPr="005138C4">
        <w:rPr>
          <w:rFonts w:ascii="Times New Roman" w:hAnsi="Times New Roman" w:cs="Times New Roman"/>
          <w:b/>
          <w:sz w:val="24"/>
          <w:szCs w:val="24"/>
        </w:rPr>
        <w:t xml:space="preserve">: </w:t>
      </w:r>
      <w:r w:rsidR="008407CD" w:rsidRPr="008407CD">
        <w:rPr>
          <w:rFonts w:ascii="Times New Roman" w:hAnsi="Times New Roman" w:cs="Times New Roman"/>
          <w:sz w:val="24"/>
          <w:szCs w:val="24"/>
        </w:rPr>
        <w:t xml:space="preserve">Umjetnička škola Beli </w:t>
      </w:r>
      <w:r w:rsidR="008407CD">
        <w:rPr>
          <w:rFonts w:ascii="Times New Roman" w:hAnsi="Times New Roman" w:cs="Times New Roman"/>
          <w:sz w:val="24"/>
          <w:szCs w:val="24"/>
        </w:rPr>
        <w:t xml:space="preserve">Manastir, </w:t>
      </w:r>
      <w:r w:rsidRPr="005138C4">
        <w:rPr>
          <w:rFonts w:ascii="Times New Roman" w:hAnsi="Times New Roman" w:cs="Times New Roman"/>
          <w:sz w:val="24"/>
          <w:szCs w:val="24"/>
        </w:rPr>
        <w:t>gimnastika, košarka</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karate, streljaštvo, nogomet, rukomet</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odbojka</w:t>
      </w:r>
      <w:r w:rsidRPr="005138C4">
        <w:rPr>
          <w:rFonts w:ascii="Times New Roman" w:hAnsi="Times New Roman" w:cs="Times New Roman"/>
          <w:b/>
          <w:sz w:val="24"/>
          <w:szCs w:val="24"/>
        </w:rPr>
        <w:t xml:space="preserve">, </w:t>
      </w:r>
      <w:r w:rsidR="00DD7C69">
        <w:rPr>
          <w:rFonts w:ascii="Times New Roman" w:hAnsi="Times New Roman" w:cs="Times New Roman"/>
          <w:sz w:val="24"/>
          <w:szCs w:val="24"/>
        </w:rPr>
        <w:t>,</w:t>
      </w:r>
      <w:r w:rsidRPr="005138C4">
        <w:rPr>
          <w:rFonts w:ascii="Times New Roman" w:hAnsi="Times New Roman" w:cs="Times New Roman"/>
          <w:b/>
          <w:sz w:val="24"/>
          <w:szCs w:val="24"/>
        </w:rPr>
        <w:t xml:space="preserve"> </w:t>
      </w:r>
      <w:r w:rsidR="008407CD">
        <w:rPr>
          <w:rFonts w:ascii="Times New Roman" w:hAnsi="Times New Roman" w:cs="Times New Roman"/>
          <w:sz w:val="24"/>
          <w:szCs w:val="24"/>
        </w:rPr>
        <w:t>folklor, ples.</w:t>
      </w:r>
    </w:p>
    <w:p w14:paraId="62D3F89E" w14:textId="77777777" w:rsidR="00934413" w:rsidRDefault="00934413" w:rsidP="00934413">
      <w:pPr>
        <w:jc w:val="both"/>
      </w:pPr>
    </w:p>
    <w:p w14:paraId="2780AF0D" w14:textId="77777777" w:rsidR="00934413" w:rsidRDefault="00934413" w:rsidP="00934413">
      <w:pPr>
        <w:jc w:val="both"/>
      </w:pPr>
    </w:p>
    <w:p w14:paraId="62F81FDE" w14:textId="77777777" w:rsidR="00934413" w:rsidRPr="00071F63" w:rsidRDefault="00934413" w:rsidP="00B01591">
      <w:pPr>
        <w:pStyle w:val="Odlomakpopisa"/>
        <w:numPr>
          <w:ilvl w:val="0"/>
          <w:numId w:val="16"/>
        </w:numPr>
        <w:rPr>
          <w:b/>
        </w:rPr>
      </w:pPr>
      <w:r w:rsidRPr="00071F63">
        <w:rPr>
          <w:b/>
        </w:rPr>
        <w:t>PLAN RADA RAVNATELJA, ODGOJNO-OBRAZOVNIH I OSTALIH RADNIKA</w:t>
      </w:r>
    </w:p>
    <w:p w14:paraId="46FC4A0D" w14:textId="77777777" w:rsidR="00934413" w:rsidRPr="00071F63" w:rsidRDefault="00934413" w:rsidP="00934413">
      <w:pPr>
        <w:jc w:val="both"/>
        <w:rPr>
          <w:b/>
        </w:rPr>
      </w:pPr>
    </w:p>
    <w:p w14:paraId="42E7CB66" w14:textId="77777777" w:rsidR="00934413" w:rsidRPr="00071F63" w:rsidRDefault="001916DE" w:rsidP="00B01591">
      <w:pPr>
        <w:pStyle w:val="Odlomakpopisa"/>
        <w:numPr>
          <w:ilvl w:val="1"/>
          <w:numId w:val="16"/>
        </w:numPr>
        <w:jc w:val="both"/>
        <w:rPr>
          <w:b/>
        </w:rPr>
      </w:pPr>
      <w:r w:rsidRPr="00071F63">
        <w:rPr>
          <w:b/>
        </w:rPr>
        <w:t>Plan i program rada ravnateljice</w:t>
      </w:r>
    </w:p>
    <w:p w14:paraId="1624A275" w14:textId="77777777" w:rsidR="00765D6F" w:rsidRPr="00071F63" w:rsidRDefault="007D5F97" w:rsidP="007D5F97">
      <w:pPr>
        <w:rPr>
          <w:rFonts w:ascii="Times New Roman" w:eastAsia="Times New Roman" w:hAnsi="Times New Roman" w:cs="Times New Roman"/>
          <w:sz w:val="24"/>
          <w:szCs w:val="24"/>
          <w:lang w:eastAsia="hr-HR"/>
        </w:rPr>
      </w:pPr>
      <w:r w:rsidRPr="00071F63">
        <w:rPr>
          <w:rFonts w:ascii="Times New Roman" w:eastAsia="Times New Roman" w:hAnsi="Times New Roman" w:cs="Times New Roman"/>
          <w:sz w:val="24"/>
          <w:szCs w:val="24"/>
          <w:lang w:eastAsia="hr-HR"/>
        </w:rPr>
        <w:t xml:space="preserve">Obavljanje poslova je sukladno Zakonu o odgoju i obrazovanju u osnovnoj i srednjoj školi </w:t>
      </w:r>
      <w:r w:rsidRPr="00071F63">
        <w:rPr>
          <w:rFonts w:ascii="Times New Roman" w:eastAsia="Times New Roman" w:hAnsi="Times New Roman" w:cs="Times New Roman"/>
          <w:sz w:val="24"/>
          <w:szCs w:val="24"/>
          <w:lang w:eastAsia="hr-HR"/>
        </w:rPr>
        <w:br/>
        <w:t>i drugim propisima .</w:t>
      </w:r>
      <w:r w:rsidRPr="00071F63">
        <w:rPr>
          <w:rFonts w:ascii="Times New Roman" w:eastAsia="Times New Roman" w:hAnsi="Times New Roman" w:cs="Times New Roman"/>
          <w:sz w:val="24"/>
          <w:szCs w:val="24"/>
          <w:lang w:eastAsia="hr-HR"/>
        </w:rPr>
        <w:br/>
        <w:t xml:space="preserve">Uz poslove utvrđene Zakonom o ustanovama, ravnatelj kao stručni voditelj obavlja poslove: </w:t>
      </w:r>
      <w:r w:rsidRPr="00071F63">
        <w:rPr>
          <w:rFonts w:ascii="Times New Roman" w:eastAsia="Times New Roman" w:hAnsi="Times New Roman" w:cs="Times New Roman"/>
          <w:sz w:val="24"/>
          <w:szCs w:val="24"/>
          <w:lang w:eastAsia="hr-HR"/>
        </w:rPr>
        <w:br/>
        <w:t xml:space="preserve">- predlaže Školskom odboru godišnji plan i program rada, </w:t>
      </w:r>
      <w:r w:rsidRPr="00071F63">
        <w:rPr>
          <w:rFonts w:ascii="Times New Roman" w:eastAsia="Times New Roman" w:hAnsi="Times New Roman" w:cs="Times New Roman"/>
          <w:sz w:val="24"/>
          <w:szCs w:val="24"/>
          <w:lang w:eastAsia="hr-HR"/>
        </w:rPr>
        <w:br/>
        <w:t xml:space="preserve">- predlaže Školskom odboru financijski plan te polugodišnji i godišnji obračun, </w:t>
      </w:r>
      <w:r w:rsidRPr="00071F63">
        <w:rPr>
          <w:rFonts w:ascii="Times New Roman" w:eastAsia="Times New Roman" w:hAnsi="Times New Roman" w:cs="Times New Roman"/>
          <w:sz w:val="24"/>
          <w:szCs w:val="24"/>
          <w:lang w:eastAsia="hr-HR"/>
        </w:rPr>
        <w:br/>
        <w:t xml:space="preserve">- odlučuje o zasnivanju i prestanku radnog odnosa sukladno odredbama važećih Zakona, </w:t>
      </w:r>
      <w:r w:rsidRPr="00071F63">
        <w:rPr>
          <w:rFonts w:ascii="Times New Roman" w:eastAsia="Times New Roman" w:hAnsi="Times New Roman" w:cs="Times New Roman"/>
          <w:sz w:val="24"/>
          <w:szCs w:val="24"/>
          <w:lang w:eastAsia="hr-HR"/>
        </w:rPr>
        <w:br/>
        <w:t xml:space="preserve">- provodi odluke stručnih tijela i Školskog odbora, </w:t>
      </w:r>
      <w:r w:rsidRPr="00071F63">
        <w:rPr>
          <w:rFonts w:ascii="Times New Roman" w:eastAsia="Times New Roman" w:hAnsi="Times New Roman" w:cs="Times New Roman"/>
          <w:sz w:val="24"/>
          <w:szCs w:val="24"/>
          <w:lang w:eastAsia="hr-HR"/>
        </w:rPr>
        <w:br/>
        <w:t xml:space="preserve">- posjećuje nastavu i druge oblike odgojno-obrazovnog rada, analizira rad učitelja, stručnih </w:t>
      </w:r>
      <w:r w:rsidRPr="00071F63">
        <w:rPr>
          <w:rFonts w:ascii="Times New Roman" w:eastAsia="Times New Roman" w:hAnsi="Times New Roman" w:cs="Times New Roman"/>
          <w:sz w:val="24"/>
          <w:szCs w:val="24"/>
          <w:lang w:eastAsia="hr-HR"/>
        </w:rPr>
        <w:br/>
        <w:t xml:space="preserve">suradnika te osigurava njihovo stručno osposobljavanje i usavršavanje, </w:t>
      </w:r>
      <w:r w:rsidRPr="00071F63">
        <w:rPr>
          <w:rFonts w:ascii="Times New Roman" w:eastAsia="Times New Roman" w:hAnsi="Times New Roman" w:cs="Times New Roman"/>
          <w:sz w:val="24"/>
          <w:szCs w:val="24"/>
          <w:lang w:eastAsia="hr-HR"/>
        </w:rPr>
        <w:br/>
        <w:t xml:space="preserve">- planira/organizira  rad u školi, saziva i vodi sjednice Učiteljskog vijeća, </w:t>
      </w:r>
      <w:r w:rsidRPr="00071F63">
        <w:rPr>
          <w:rFonts w:ascii="Times New Roman" w:eastAsia="Times New Roman" w:hAnsi="Times New Roman" w:cs="Times New Roman"/>
          <w:sz w:val="24"/>
          <w:szCs w:val="24"/>
          <w:lang w:eastAsia="hr-HR"/>
        </w:rPr>
        <w:br/>
        <w:t xml:space="preserve">- u suradnji s Učiteljskim vijećem predlaže Školski kurikulum, </w:t>
      </w:r>
      <w:r w:rsidRPr="00071F63">
        <w:rPr>
          <w:rFonts w:ascii="Times New Roman" w:eastAsia="Times New Roman" w:hAnsi="Times New Roman" w:cs="Times New Roman"/>
          <w:sz w:val="24"/>
          <w:szCs w:val="24"/>
          <w:lang w:eastAsia="hr-HR"/>
        </w:rPr>
        <w:br/>
        <w:t xml:space="preserve">- poduzima mjere propisane zakonom zbog neizvršavanja poslova ili zbog neispunjavanja </w:t>
      </w:r>
      <w:r w:rsidRPr="00071F63">
        <w:rPr>
          <w:rFonts w:ascii="Times New Roman" w:eastAsia="Times New Roman" w:hAnsi="Times New Roman" w:cs="Times New Roman"/>
          <w:sz w:val="24"/>
          <w:szCs w:val="24"/>
          <w:lang w:eastAsia="hr-HR"/>
        </w:rPr>
        <w:br/>
        <w:t xml:space="preserve">drugih obveza iz radnog odnosa, </w:t>
      </w:r>
      <w:r w:rsidRPr="00071F63">
        <w:rPr>
          <w:rFonts w:ascii="Times New Roman" w:eastAsia="Times New Roman" w:hAnsi="Times New Roman" w:cs="Times New Roman"/>
          <w:sz w:val="24"/>
          <w:szCs w:val="24"/>
          <w:lang w:eastAsia="hr-HR"/>
        </w:rPr>
        <w:br/>
        <w:t xml:space="preserve">- brine se o sigurnosti te pravima i interesima učenika i radnika škole, </w:t>
      </w:r>
      <w:r w:rsidRPr="00071F63">
        <w:rPr>
          <w:rFonts w:ascii="Times New Roman" w:eastAsia="Times New Roman" w:hAnsi="Times New Roman" w:cs="Times New Roman"/>
          <w:sz w:val="24"/>
          <w:szCs w:val="24"/>
          <w:lang w:eastAsia="hr-HR"/>
        </w:rPr>
        <w:br/>
        <w:t xml:space="preserve">- odgovara za sigurnost učenika, učitelja, stručnih suradnika i ostalih radnika, </w:t>
      </w:r>
      <w:r w:rsidRPr="00071F63">
        <w:rPr>
          <w:rFonts w:ascii="Times New Roman" w:eastAsia="Times New Roman" w:hAnsi="Times New Roman" w:cs="Times New Roman"/>
          <w:sz w:val="24"/>
          <w:szCs w:val="24"/>
          <w:lang w:eastAsia="hr-HR"/>
        </w:rPr>
        <w:br/>
        <w:t xml:space="preserve">- surađuje s učenicima i roditeljima, </w:t>
      </w:r>
      <w:r w:rsidRPr="00071F63">
        <w:rPr>
          <w:rFonts w:ascii="Times New Roman" w:eastAsia="Times New Roman" w:hAnsi="Times New Roman" w:cs="Times New Roman"/>
          <w:sz w:val="24"/>
          <w:szCs w:val="24"/>
          <w:lang w:eastAsia="hr-HR"/>
        </w:rPr>
        <w:br/>
        <w:t xml:space="preserve">- surađuje s osnivačem, tijelima državne uprave, ustanovama i drugim tijelima, </w:t>
      </w:r>
      <w:r w:rsidRPr="00071F63">
        <w:rPr>
          <w:rFonts w:ascii="Times New Roman" w:eastAsia="Times New Roman" w:hAnsi="Times New Roman" w:cs="Times New Roman"/>
          <w:sz w:val="24"/>
          <w:szCs w:val="24"/>
          <w:lang w:eastAsia="hr-HR"/>
        </w:rPr>
        <w:br/>
        <w:t xml:space="preserve">- nadzire pravodobno i točno unošenje podataka u elektronsku maticu. </w:t>
      </w:r>
    </w:p>
    <w:p w14:paraId="4ECDC1A9" w14:textId="4C7DEE1D" w:rsidR="007D5F97" w:rsidRPr="00071F63" w:rsidRDefault="007D5F97" w:rsidP="007D5F97">
      <w:pPr>
        <w:rPr>
          <w:rFonts w:ascii="Times New Roman" w:eastAsia="Times New Roman" w:hAnsi="Times New Roman" w:cs="Times New Roman"/>
          <w:sz w:val="24"/>
          <w:szCs w:val="24"/>
          <w:lang w:eastAsia="hr-HR"/>
        </w:rPr>
      </w:pPr>
      <w:r w:rsidRPr="00071F63">
        <w:rPr>
          <w:rFonts w:ascii="Times New Roman" w:eastAsia="Times New Roman" w:hAnsi="Times New Roman" w:cs="Times New Roman"/>
          <w:sz w:val="24"/>
          <w:szCs w:val="24"/>
          <w:lang w:eastAsia="hr-HR"/>
        </w:rPr>
        <w:t xml:space="preserve">Poslovi ravnatelja u slijedu: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RUJAN </w:t>
      </w:r>
      <w:r w:rsidRPr="00071F63">
        <w:rPr>
          <w:rFonts w:ascii="Times New Roman" w:eastAsia="Times New Roman" w:hAnsi="Times New Roman" w:cs="Times New Roman"/>
          <w:sz w:val="24"/>
          <w:szCs w:val="24"/>
          <w:lang w:eastAsia="hr-HR"/>
        </w:rPr>
        <w:br/>
        <w:t xml:space="preserve">1. Početak školske i nastavne godine </w:t>
      </w:r>
      <w:r w:rsidRPr="00071F63">
        <w:rPr>
          <w:rFonts w:ascii="Times New Roman" w:eastAsia="Times New Roman" w:hAnsi="Times New Roman" w:cs="Times New Roman"/>
          <w:sz w:val="24"/>
          <w:szCs w:val="24"/>
          <w:lang w:eastAsia="hr-HR"/>
        </w:rPr>
        <w:br/>
        <w:t xml:space="preserve">- kontrola svih relevantnih čimbenika potrebnih za početak rada </w:t>
      </w:r>
      <w:r w:rsidRPr="00071F63">
        <w:rPr>
          <w:rFonts w:ascii="Times New Roman" w:eastAsia="Times New Roman" w:hAnsi="Times New Roman" w:cs="Times New Roman"/>
          <w:sz w:val="24"/>
          <w:szCs w:val="24"/>
          <w:lang w:eastAsia="hr-HR"/>
        </w:rPr>
        <w:br/>
        <w:t xml:space="preserve">. (pripremljenost prostora, opreme, rasporeda sati, ... ) </w:t>
      </w:r>
      <w:r w:rsidRPr="00071F63">
        <w:rPr>
          <w:rFonts w:ascii="Times New Roman" w:eastAsia="Times New Roman" w:hAnsi="Times New Roman" w:cs="Times New Roman"/>
          <w:sz w:val="24"/>
          <w:szCs w:val="24"/>
          <w:lang w:eastAsia="hr-HR"/>
        </w:rPr>
        <w:br/>
        <w:t xml:space="preserve">2. Razgovori, konzultacije sa stručnim suradnicima i učiteljima u svezi opisa odgojne </w:t>
      </w:r>
      <w:r w:rsidRPr="00071F63">
        <w:rPr>
          <w:rFonts w:ascii="Times New Roman" w:eastAsia="Times New Roman" w:hAnsi="Times New Roman" w:cs="Times New Roman"/>
          <w:sz w:val="24"/>
          <w:szCs w:val="24"/>
          <w:lang w:eastAsia="hr-HR"/>
        </w:rPr>
        <w:br/>
        <w:t xml:space="preserve">situacije u školi na početku rada (učenici- novi, brojno stanje, došli, otišli, ponavljači, učenici s poteškoćama, </w:t>
      </w:r>
      <w:proofErr w:type="spellStart"/>
      <w:r w:rsidRPr="00071F63">
        <w:rPr>
          <w:rFonts w:ascii="Times New Roman" w:eastAsia="Times New Roman" w:hAnsi="Times New Roman" w:cs="Times New Roman"/>
          <w:sz w:val="24"/>
          <w:szCs w:val="24"/>
          <w:lang w:eastAsia="hr-HR"/>
        </w:rPr>
        <w:t>socio</w:t>
      </w:r>
      <w:proofErr w:type="spellEnd"/>
      <w:r w:rsidRPr="00071F63">
        <w:rPr>
          <w:rFonts w:ascii="Times New Roman" w:eastAsia="Times New Roman" w:hAnsi="Times New Roman" w:cs="Times New Roman"/>
          <w:sz w:val="24"/>
          <w:szCs w:val="24"/>
          <w:lang w:eastAsia="hr-HR"/>
        </w:rPr>
        <w:t xml:space="preserve">-ekonomski status učenika, ... ), sadržaji i oblici rada, međusobna suradnja, nabavke potrebne opreme učiteljima i stručnim suradnicima, ... </w:t>
      </w:r>
      <w:r w:rsidRPr="00071F63">
        <w:rPr>
          <w:rFonts w:ascii="Times New Roman" w:eastAsia="Times New Roman" w:hAnsi="Times New Roman" w:cs="Times New Roman"/>
          <w:sz w:val="24"/>
          <w:szCs w:val="24"/>
          <w:lang w:eastAsia="hr-HR"/>
        </w:rPr>
        <w:br/>
        <w:t xml:space="preserve">3. Dogovor sa stručnim suradnicima o donošenju Školskog kurikuluma </w:t>
      </w:r>
      <w:r w:rsidRPr="00071F63">
        <w:rPr>
          <w:rFonts w:ascii="Times New Roman" w:eastAsia="Times New Roman" w:hAnsi="Times New Roman" w:cs="Times New Roman"/>
          <w:sz w:val="24"/>
          <w:szCs w:val="24"/>
          <w:lang w:eastAsia="hr-HR"/>
        </w:rPr>
        <w:br/>
        <w:t xml:space="preserve">4. Razgovori s učiteljima o donošenju Školskog kurikuluma </w:t>
      </w:r>
      <w:r w:rsidRPr="00071F63">
        <w:rPr>
          <w:rFonts w:ascii="Times New Roman" w:eastAsia="Times New Roman" w:hAnsi="Times New Roman" w:cs="Times New Roman"/>
          <w:sz w:val="24"/>
          <w:szCs w:val="24"/>
          <w:lang w:eastAsia="hr-HR"/>
        </w:rPr>
        <w:br/>
        <w:t xml:space="preserve">5. Sudjelovanje u izradi Školskog kurikuluma i Godišnjeg plana i programa rada </w:t>
      </w:r>
      <w:r w:rsidRPr="00071F63">
        <w:rPr>
          <w:rFonts w:ascii="Times New Roman" w:eastAsia="Times New Roman" w:hAnsi="Times New Roman" w:cs="Times New Roman"/>
          <w:sz w:val="24"/>
          <w:szCs w:val="24"/>
          <w:lang w:eastAsia="hr-HR"/>
        </w:rPr>
        <w:br/>
        <w:t xml:space="preserve">6. Dogovori, upute oko pripreme sjednica Razrednih vijeća i sudjelovanje na njima </w:t>
      </w:r>
      <w:r w:rsidRPr="00071F63">
        <w:rPr>
          <w:rFonts w:ascii="Times New Roman" w:eastAsia="Times New Roman" w:hAnsi="Times New Roman" w:cs="Times New Roman"/>
          <w:sz w:val="24"/>
          <w:szCs w:val="24"/>
          <w:lang w:eastAsia="hr-HR"/>
        </w:rPr>
        <w:br/>
        <w:t xml:space="preserve">7. Dogovori s učiteljima i stručnim suradnicima o pripremama za početak nastavne godine </w:t>
      </w:r>
      <w:r w:rsidRPr="00071F63">
        <w:rPr>
          <w:rFonts w:ascii="Times New Roman" w:eastAsia="Times New Roman" w:hAnsi="Times New Roman" w:cs="Times New Roman"/>
          <w:sz w:val="24"/>
          <w:szCs w:val="24"/>
          <w:lang w:eastAsia="hr-HR"/>
        </w:rPr>
        <w:br/>
        <w:t xml:space="preserve">8. Razgovori sa svim radnicima glede početka rada, očekivanja, zadaća, uputa, ... </w:t>
      </w:r>
      <w:r w:rsidRPr="00071F63">
        <w:rPr>
          <w:rFonts w:ascii="Times New Roman" w:eastAsia="Times New Roman" w:hAnsi="Times New Roman" w:cs="Times New Roman"/>
          <w:sz w:val="24"/>
          <w:szCs w:val="24"/>
          <w:lang w:eastAsia="hr-HR"/>
        </w:rPr>
        <w:br/>
        <w:t xml:space="preserve">9. Prijem učenika prvog razreda i njihovih roditelja </w:t>
      </w:r>
      <w:r w:rsidRPr="00071F63">
        <w:rPr>
          <w:rFonts w:ascii="Times New Roman" w:eastAsia="Times New Roman" w:hAnsi="Times New Roman" w:cs="Times New Roman"/>
          <w:sz w:val="24"/>
          <w:szCs w:val="24"/>
          <w:lang w:eastAsia="hr-HR"/>
        </w:rPr>
        <w:br/>
        <w:t xml:space="preserve">10. Sudjelovanje u pripremi i održavanje sjednice Učiteljskog vijeća. </w:t>
      </w:r>
      <w:r w:rsidRPr="00071F63">
        <w:rPr>
          <w:rFonts w:ascii="Times New Roman" w:eastAsia="Times New Roman" w:hAnsi="Times New Roman" w:cs="Times New Roman"/>
          <w:sz w:val="24"/>
          <w:szCs w:val="24"/>
          <w:lang w:eastAsia="hr-HR"/>
        </w:rPr>
        <w:br/>
        <w:t xml:space="preserve">11. Zajedničko planiranje s tajnikom i računovotkinjom </w:t>
      </w:r>
      <w:r w:rsidRPr="00071F63">
        <w:rPr>
          <w:rFonts w:ascii="Times New Roman" w:eastAsia="Times New Roman" w:hAnsi="Times New Roman" w:cs="Times New Roman"/>
          <w:sz w:val="24"/>
          <w:szCs w:val="24"/>
          <w:lang w:eastAsia="hr-HR"/>
        </w:rPr>
        <w:br/>
        <w:t xml:space="preserve">12. Sudjelovanje u pripremi i održavanje sjednice Vijeća roditelja i Školskog odbora </w:t>
      </w:r>
      <w:r w:rsidRPr="00071F63">
        <w:rPr>
          <w:rFonts w:ascii="Times New Roman" w:eastAsia="Times New Roman" w:hAnsi="Times New Roman" w:cs="Times New Roman"/>
          <w:sz w:val="24"/>
          <w:szCs w:val="24"/>
          <w:lang w:eastAsia="hr-HR"/>
        </w:rPr>
        <w:br/>
        <w:t xml:space="preserve">13. Sudjelovanje u izradi i izrada programa stručnog usavršavanja </w:t>
      </w:r>
      <w:r w:rsidRPr="00071F63">
        <w:rPr>
          <w:rFonts w:ascii="Times New Roman" w:eastAsia="Times New Roman" w:hAnsi="Times New Roman" w:cs="Times New Roman"/>
          <w:sz w:val="24"/>
          <w:szCs w:val="24"/>
          <w:lang w:eastAsia="hr-HR"/>
        </w:rPr>
        <w:br/>
        <w:t xml:space="preserve">14. Koordinacija svih poslova </w:t>
      </w:r>
      <w:r w:rsidRPr="00071F63">
        <w:rPr>
          <w:rFonts w:ascii="Times New Roman" w:eastAsia="Times New Roman" w:hAnsi="Times New Roman" w:cs="Times New Roman"/>
          <w:sz w:val="24"/>
          <w:szCs w:val="24"/>
          <w:lang w:eastAsia="hr-HR"/>
        </w:rPr>
        <w:br/>
        <w:t xml:space="preserve">15. Suradnja sa ustanovama izvan škole </w:t>
      </w:r>
      <w:r w:rsidRPr="00071F63">
        <w:rPr>
          <w:rFonts w:ascii="Times New Roman" w:eastAsia="Times New Roman" w:hAnsi="Times New Roman" w:cs="Times New Roman"/>
          <w:sz w:val="24"/>
          <w:szCs w:val="24"/>
          <w:lang w:eastAsia="hr-HR"/>
        </w:rPr>
        <w:br/>
        <w:t xml:space="preserve">16. Kontrola poslova učitelja koji su trebali biti obavljeni na početku nastavne i školske </w:t>
      </w:r>
      <w:r w:rsidRPr="00071F63">
        <w:rPr>
          <w:rFonts w:ascii="Times New Roman" w:eastAsia="Times New Roman" w:hAnsi="Times New Roman" w:cs="Times New Roman"/>
          <w:sz w:val="24"/>
          <w:szCs w:val="24"/>
          <w:lang w:eastAsia="hr-HR"/>
        </w:rPr>
        <w:br/>
        <w:t xml:space="preserve">godine( pedagoška dokumentacija i evidencija, e -matica, matična knjiga, planiranje, ... ) </w:t>
      </w:r>
      <w:r w:rsidRPr="00071F63">
        <w:rPr>
          <w:rFonts w:ascii="Times New Roman" w:eastAsia="Times New Roman" w:hAnsi="Times New Roman" w:cs="Times New Roman"/>
          <w:sz w:val="24"/>
          <w:szCs w:val="24"/>
          <w:lang w:eastAsia="hr-HR"/>
        </w:rPr>
        <w:br/>
        <w:t xml:space="preserve">LISTOPAD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1. Analiza ostvarivanja Godišnjeg plana i programa rada škole i Školskog kurikuluma </w:t>
      </w:r>
      <w:r w:rsidRPr="00071F63">
        <w:rPr>
          <w:rFonts w:ascii="Times New Roman" w:eastAsia="Times New Roman" w:hAnsi="Times New Roman" w:cs="Times New Roman"/>
          <w:sz w:val="24"/>
          <w:szCs w:val="24"/>
          <w:lang w:eastAsia="hr-HR"/>
        </w:rPr>
        <w:br/>
        <w:t xml:space="preserve">(poduzimanje radnji i aktivnosti za eventualno otklanjanje uočenih propusta, pohvale onima </w:t>
      </w:r>
      <w:r w:rsidRPr="00071F63">
        <w:rPr>
          <w:rFonts w:ascii="Times New Roman" w:eastAsia="Times New Roman" w:hAnsi="Times New Roman" w:cs="Times New Roman"/>
          <w:sz w:val="24"/>
          <w:szCs w:val="24"/>
          <w:lang w:eastAsia="hr-HR"/>
        </w:rPr>
        <w:br/>
        <w:t xml:space="preserve">koji postižu vrijedne rezultate, ... ) </w:t>
      </w:r>
      <w:r w:rsidRPr="00071F63">
        <w:rPr>
          <w:rFonts w:ascii="Times New Roman" w:eastAsia="Times New Roman" w:hAnsi="Times New Roman" w:cs="Times New Roman"/>
          <w:sz w:val="24"/>
          <w:szCs w:val="24"/>
          <w:lang w:eastAsia="hr-HR"/>
        </w:rPr>
        <w:br/>
        <w:t xml:space="preserve">2. Sagledavanje stanja nastave ( opažanje nastave, rad sa učiteljima početnicima, praćenje i </w:t>
      </w:r>
      <w:r w:rsidRPr="00071F63">
        <w:rPr>
          <w:rFonts w:ascii="Times New Roman" w:eastAsia="Times New Roman" w:hAnsi="Times New Roman" w:cs="Times New Roman"/>
          <w:sz w:val="24"/>
          <w:szCs w:val="24"/>
          <w:lang w:eastAsia="hr-HR"/>
        </w:rPr>
        <w:br/>
        <w:t xml:space="preserve">analiza rada kao i rezultata, </w:t>
      </w:r>
      <w:r w:rsidRPr="00071F63">
        <w:rPr>
          <w:rFonts w:ascii="Times New Roman" w:eastAsia="Times New Roman" w:hAnsi="Times New Roman" w:cs="Times New Roman"/>
          <w:sz w:val="24"/>
          <w:szCs w:val="24"/>
          <w:lang w:eastAsia="hr-HR"/>
        </w:rPr>
        <w:br/>
        <w:t xml:space="preserve">3. Razgovor i suradnja sa stručnim suradnicima, nastava usmjerena na učenika, ... </w:t>
      </w:r>
      <w:r w:rsidRPr="00071F63">
        <w:rPr>
          <w:rFonts w:ascii="Times New Roman" w:eastAsia="Times New Roman" w:hAnsi="Times New Roman" w:cs="Times New Roman"/>
          <w:sz w:val="24"/>
          <w:szCs w:val="24"/>
          <w:lang w:eastAsia="hr-HR"/>
        </w:rPr>
        <w:br/>
        <w:t xml:space="preserve">4. Savjetodavni rad i razgovori s učiteljima o ostvarivanju zadaća </w:t>
      </w:r>
      <w:r w:rsidRPr="00071F63">
        <w:rPr>
          <w:rFonts w:ascii="Times New Roman" w:eastAsia="Times New Roman" w:hAnsi="Times New Roman" w:cs="Times New Roman"/>
          <w:sz w:val="24"/>
          <w:szCs w:val="24"/>
          <w:lang w:eastAsia="hr-HR"/>
        </w:rPr>
        <w:br/>
        <w:t xml:space="preserve">5. Razgovori i suradnja s tajnikom i računovotkinjom </w:t>
      </w:r>
      <w:r w:rsidRPr="00071F63">
        <w:rPr>
          <w:rFonts w:ascii="Times New Roman" w:eastAsia="Times New Roman" w:hAnsi="Times New Roman" w:cs="Times New Roman"/>
          <w:sz w:val="24"/>
          <w:szCs w:val="24"/>
          <w:lang w:eastAsia="hr-HR"/>
        </w:rPr>
        <w:br/>
        <w:t xml:space="preserve">6. Praćenje pravnih propisa </w:t>
      </w:r>
      <w:r w:rsidRPr="00071F63">
        <w:rPr>
          <w:rFonts w:ascii="Times New Roman" w:eastAsia="Times New Roman" w:hAnsi="Times New Roman" w:cs="Times New Roman"/>
          <w:sz w:val="24"/>
          <w:szCs w:val="24"/>
          <w:lang w:eastAsia="hr-HR"/>
        </w:rPr>
        <w:br/>
        <w:t xml:space="preserve">7. Rad na provođenju odluka, zaključaka, ... </w:t>
      </w:r>
      <w:r w:rsidRPr="00071F63">
        <w:rPr>
          <w:rFonts w:ascii="Times New Roman" w:eastAsia="Times New Roman" w:hAnsi="Times New Roman" w:cs="Times New Roman"/>
          <w:sz w:val="24"/>
          <w:szCs w:val="24"/>
          <w:lang w:eastAsia="hr-HR"/>
        </w:rPr>
        <w:br/>
        <w:t xml:space="preserve">8. Koordinacija rada i nadzor </w:t>
      </w:r>
      <w:r w:rsidRPr="00071F63">
        <w:rPr>
          <w:rFonts w:ascii="Times New Roman" w:eastAsia="Times New Roman" w:hAnsi="Times New Roman" w:cs="Times New Roman"/>
          <w:sz w:val="24"/>
          <w:szCs w:val="24"/>
          <w:lang w:eastAsia="hr-HR"/>
        </w:rPr>
        <w:br/>
        <w:t xml:space="preserve">9. Rad s roditeljima i učenicima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STUDENI </w:t>
      </w:r>
      <w:r w:rsidRPr="00071F63">
        <w:rPr>
          <w:rFonts w:ascii="Times New Roman" w:eastAsia="Times New Roman" w:hAnsi="Times New Roman" w:cs="Times New Roman"/>
          <w:sz w:val="24"/>
          <w:szCs w:val="24"/>
          <w:lang w:eastAsia="hr-HR"/>
        </w:rPr>
        <w:br/>
        <w:t xml:space="preserve">1. Analiza ostvarivanja Godišnjeg plana i programa rada i Školskog kurikuluma </w:t>
      </w:r>
      <w:r w:rsidRPr="00071F63">
        <w:rPr>
          <w:rFonts w:ascii="Times New Roman" w:eastAsia="Times New Roman" w:hAnsi="Times New Roman" w:cs="Times New Roman"/>
          <w:sz w:val="24"/>
          <w:szCs w:val="24"/>
          <w:lang w:eastAsia="hr-HR"/>
        </w:rPr>
        <w:br/>
        <w:t xml:space="preserve">2. Razgovori sa stručnim suradnicima o stanju nastave, provođenju inovacija, provođenju </w:t>
      </w:r>
      <w:r w:rsidRPr="00071F63">
        <w:rPr>
          <w:rFonts w:ascii="Times New Roman" w:eastAsia="Times New Roman" w:hAnsi="Times New Roman" w:cs="Times New Roman"/>
          <w:sz w:val="24"/>
          <w:szCs w:val="24"/>
          <w:lang w:eastAsia="hr-HR"/>
        </w:rPr>
        <w:br/>
        <w:t xml:space="preserve">programa, rad učenika s teškoćama </w:t>
      </w:r>
      <w:r w:rsidRPr="00071F63">
        <w:rPr>
          <w:rFonts w:ascii="Times New Roman" w:eastAsia="Times New Roman" w:hAnsi="Times New Roman" w:cs="Times New Roman"/>
          <w:sz w:val="24"/>
          <w:szCs w:val="24"/>
          <w:lang w:eastAsia="hr-HR"/>
        </w:rPr>
        <w:br/>
        <w:t xml:space="preserve">3. Sudjelovanje u analizi i zajedničkom planiranju </w:t>
      </w:r>
      <w:r w:rsidRPr="00071F63">
        <w:rPr>
          <w:rFonts w:ascii="Times New Roman" w:eastAsia="Times New Roman" w:hAnsi="Times New Roman" w:cs="Times New Roman"/>
          <w:sz w:val="24"/>
          <w:szCs w:val="24"/>
          <w:lang w:eastAsia="hr-HR"/>
        </w:rPr>
        <w:br/>
        <w:t xml:space="preserve">4. Razgovori s učiteljima o postignućima i ostvarivanju programa kao i razgovor o nastavi </w:t>
      </w:r>
      <w:r w:rsidRPr="00071F63">
        <w:rPr>
          <w:rFonts w:ascii="Times New Roman" w:eastAsia="Times New Roman" w:hAnsi="Times New Roman" w:cs="Times New Roman"/>
          <w:sz w:val="24"/>
          <w:szCs w:val="24"/>
          <w:lang w:eastAsia="hr-HR"/>
        </w:rPr>
        <w:br/>
        <w:t xml:space="preserve">usmjerenoj na učenika </w:t>
      </w:r>
      <w:r w:rsidRPr="00071F63">
        <w:rPr>
          <w:rFonts w:ascii="Times New Roman" w:eastAsia="Times New Roman" w:hAnsi="Times New Roman" w:cs="Times New Roman"/>
          <w:sz w:val="24"/>
          <w:szCs w:val="24"/>
          <w:lang w:eastAsia="hr-HR"/>
        </w:rPr>
        <w:br/>
        <w:t xml:space="preserve">5. Rad na poboljšanju sustava funkcioniranja odgojno-obrazovnog procesa po shemi: </w:t>
      </w:r>
      <w:r w:rsidRPr="00071F63">
        <w:rPr>
          <w:rFonts w:ascii="Times New Roman" w:eastAsia="Times New Roman" w:hAnsi="Times New Roman" w:cs="Times New Roman"/>
          <w:sz w:val="24"/>
          <w:szCs w:val="24"/>
          <w:lang w:eastAsia="hr-HR"/>
        </w:rPr>
        <w:br/>
        <w:t xml:space="preserve">planiraj-učini-provjeri-usavrši </w:t>
      </w:r>
      <w:r w:rsidRPr="00071F63">
        <w:rPr>
          <w:rFonts w:ascii="Times New Roman" w:eastAsia="Times New Roman" w:hAnsi="Times New Roman" w:cs="Times New Roman"/>
          <w:sz w:val="24"/>
          <w:szCs w:val="24"/>
          <w:lang w:eastAsia="hr-HR"/>
        </w:rPr>
        <w:br/>
        <w:t xml:space="preserve">6. Uočavanje stanja nastave kroz opažanja nastave, razgovora o održanoj nastavi, </w:t>
      </w:r>
      <w:r w:rsidRPr="00071F63">
        <w:rPr>
          <w:rFonts w:ascii="Times New Roman" w:eastAsia="Times New Roman" w:hAnsi="Times New Roman" w:cs="Times New Roman"/>
          <w:sz w:val="24"/>
          <w:szCs w:val="24"/>
          <w:lang w:eastAsia="hr-HR"/>
        </w:rPr>
        <w:br/>
        <w:t xml:space="preserve">ostvarivanju cilja i načela, implementacija zdravstvenog odgoja, ... </w:t>
      </w:r>
      <w:r w:rsidRPr="00071F63">
        <w:rPr>
          <w:rFonts w:ascii="Times New Roman" w:eastAsia="Times New Roman" w:hAnsi="Times New Roman" w:cs="Times New Roman"/>
          <w:sz w:val="24"/>
          <w:szCs w:val="24"/>
          <w:lang w:eastAsia="hr-HR"/>
        </w:rPr>
        <w:br/>
        <w:t xml:space="preserve">7. Pripremanje materijala za sjednice i njihovo održavanje </w:t>
      </w:r>
      <w:r w:rsidRPr="00071F63">
        <w:rPr>
          <w:rFonts w:ascii="Times New Roman" w:eastAsia="Times New Roman" w:hAnsi="Times New Roman" w:cs="Times New Roman"/>
          <w:sz w:val="24"/>
          <w:szCs w:val="24"/>
          <w:lang w:eastAsia="hr-HR"/>
        </w:rPr>
        <w:br/>
        <w:t xml:space="preserve">8. Skrb o pedagoškoj dokumentaciji i vođenje osobne dokumentacije </w:t>
      </w:r>
      <w:r w:rsidRPr="00071F63">
        <w:rPr>
          <w:rFonts w:ascii="Times New Roman" w:eastAsia="Times New Roman" w:hAnsi="Times New Roman" w:cs="Times New Roman"/>
          <w:sz w:val="24"/>
          <w:szCs w:val="24"/>
          <w:lang w:eastAsia="hr-HR"/>
        </w:rPr>
        <w:br/>
        <w:t xml:space="preserve">9. Rad s učenicima </w:t>
      </w:r>
      <w:r w:rsidRPr="00071F63">
        <w:rPr>
          <w:rFonts w:ascii="Times New Roman" w:eastAsia="Times New Roman" w:hAnsi="Times New Roman" w:cs="Times New Roman"/>
          <w:sz w:val="24"/>
          <w:szCs w:val="24"/>
          <w:lang w:eastAsia="hr-HR"/>
        </w:rPr>
        <w:br/>
        <w:t xml:space="preserve">10. Uvid i analiza financijskog poslovanja, razgovori s računovotkinjom </w:t>
      </w:r>
      <w:r w:rsidRPr="00071F63">
        <w:rPr>
          <w:rFonts w:ascii="Times New Roman" w:eastAsia="Times New Roman" w:hAnsi="Times New Roman" w:cs="Times New Roman"/>
          <w:sz w:val="24"/>
          <w:szCs w:val="24"/>
          <w:lang w:eastAsia="hr-HR"/>
        </w:rPr>
        <w:br/>
        <w:t xml:space="preserve">1l. Suradnja s ustanovama izvan škole </w:t>
      </w:r>
      <w:r w:rsidRPr="00071F63">
        <w:rPr>
          <w:rFonts w:ascii="Times New Roman" w:eastAsia="Times New Roman" w:hAnsi="Times New Roman" w:cs="Times New Roman"/>
          <w:sz w:val="24"/>
          <w:szCs w:val="24"/>
          <w:lang w:eastAsia="hr-HR"/>
        </w:rPr>
        <w:br/>
        <w:t xml:space="preserve">12. 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PROSINAC </w:t>
      </w:r>
      <w:r w:rsidRPr="00071F63">
        <w:rPr>
          <w:rFonts w:ascii="Times New Roman" w:eastAsia="Times New Roman" w:hAnsi="Times New Roman" w:cs="Times New Roman"/>
          <w:sz w:val="24"/>
          <w:szCs w:val="24"/>
          <w:lang w:eastAsia="hr-HR"/>
        </w:rPr>
        <w:br/>
        <w:t xml:space="preserve">1. Razgovori s učiteljima s ciljem ocjene učinka nastave, primjene pozitivnih propisa, </w:t>
      </w:r>
      <w:r w:rsidRPr="00071F63">
        <w:rPr>
          <w:rFonts w:ascii="Times New Roman" w:eastAsia="Times New Roman" w:hAnsi="Times New Roman" w:cs="Times New Roman"/>
          <w:sz w:val="24"/>
          <w:szCs w:val="24"/>
          <w:lang w:eastAsia="hr-HR"/>
        </w:rPr>
        <w:br/>
        <w:t xml:space="preserve">otklanjanju eventualnih propusta. Kako se ostvaruje Godišnji plan i program, kako Školski </w:t>
      </w:r>
      <w:r w:rsidRPr="00071F63">
        <w:rPr>
          <w:rFonts w:ascii="Times New Roman" w:eastAsia="Times New Roman" w:hAnsi="Times New Roman" w:cs="Times New Roman"/>
          <w:sz w:val="24"/>
          <w:szCs w:val="24"/>
          <w:lang w:eastAsia="hr-HR"/>
        </w:rPr>
        <w:br/>
        <w:t xml:space="preserve">kurikulum ? Kakvi su odgojno-obrazovni rezultati, analiza i donošenje smjernica za daljnji rad </w:t>
      </w:r>
      <w:r w:rsidRPr="00071F63">
        <w:rPr>
          <w:rFonts w:ascii="Times New Roman" w:eastAsia="Times New Roman" w:hAnsi="Times New Roman" w:cs="Times New Roman"/>
          <w:sz w:val="24"/>
          <w:szCs w:val="24"/>
          <w:lang w:eastAsia="hr-HR"/>
        </w:rPr>
        <w:br/>
        <w:t xml:space="preserve">2. Praćenje rada i nadzor </w:t>
      </w:r>
      <w:r w:rsidRPr="00071F63">
        <w:rPr>
          <w:rFonts w:ascii="Times New Roman" w:eastAsia="Times New Roman" w:hAnsi="Times New Roman" w:cs="Times New Roman"/>
          <w:sz w:val="24"/>
          <w:szCs w:val="24"/>
          <w:lang w:eastAsia="hr-HR"/>
        </w:rPr>
        <w:br/>
        <w:t xml:space="preserve">3. Suradnja sa stručnim suradnicima u cilju unaprjeđivanja odgojno-obrazovnog rada </w:t>
      </w:r>
      <w:r w:rsidRPr="00071F63">
        <w:rPr>
          <w:rFonts w:ascii="Times New Roman" w:eastAsia="Times New Roman" w:hAnsi="Times New Roman" w:cs="Times New Roman"/>
          <w:sz w:val="24"/>
          <w:szCs w:val="24"/>
          <w:lang w:eastAsia="hr-HR"/>
        </w:rPr>
        <w:br/>
        <w:t xml:space="preserve">4. Pripremanje pokazatelja za ocjenu ostvarenja Godišnjeg plana i programa rada škole i </w:t>
      </w:r>
      <w:r w:rsidRPr="00071F63">
        <w:rPr>
          <w:rFonts w:ascii="Times New Roman" w:eastAsia="Times New Roman" w:hAnsi="Times New Roman" w:cs="Times New Roman"/>
          <w:sz w:val="24"/>
          <w:szCs w:val="24"/>
          <w:lang w:eastAsia="hr-HR"/>
        </w:rPr>
        <w:br/>
        <w:t xml:space="preserve">Školskog kurikuluma </w:t>
      </w:r>
      <w:r w:rsidRPr="00071F63">
        <w:rPr>
          <w:rFonts w:ascii="Times New Roman" w:eastAsia="Times New Roman" w:hAnsi="Times New Roman" w:cs="Times New Roman"/>
          <w:sz w:val="24"/>
          <w:szCs w:val="24"/>
          <w:lang w:eastAsia="hr-HR"/>
        </w:rPr>
        <w:br/>
        <w:t xml:space="preserve">5. Sudjelovanje u radu sjednica Razrednih vijeća </w:t>
      </w:r>
      <w:r w:rsidRPr="00071F63">
        <w:rPr>
          <w:rFonts w:ascii="Times New Roman" w:eastAsia="Times New Roman" w:hAnsi="Times New Roman" w:cs="Times New Roman"/>
          <w:sz w:val="24"/>
          <w:szCs w:val="24"/>
          <w:lang w:eastAsia="hr-HR"/>
        </w:rPr>
        <w:br/>
        <w:t xml:space="preserve">6. Pripremanje materijala i održavanje sjednice Učiteljskog vijeća </w:t>
      </w:r>
      <w:r w:rsidRPr="00071F63">
        <w:rPr>
          <w:rFonts w:ascii="Times New Roman" w:eastAsia="Times New Roman" w:hAnsi="Times New Roman" w:cs="Times New Roman"/>
          <w:sz w:val="24"/>
          <w:szCs w:val="24"/>
          <w:lang w:eastAsia="hr-HR"/>
        </w:rPr>
        <w:br/>
        <w:t xml:space="preserve">7. Ocjena stanja materijalnih uvjeta </w:t>
      </w:r>
      <w:r w:rsidRPr="00071F63">
        <w:rPr>
          <w:rFonts w:ascii="Times New Roman" w:eastAsia="Times New Roman" w:hAnsi="Times New Roman" w:cs="Times New Roman"/>
          <w:sz w:val="24"/>
          <w:szCs w:val="24"/>
          <w:lang w:eastAsia="hr-HR"/>
        </w:rPr>
        <w:br/>
        <w:t xml:space="preserve">8. Pripremanje materijala za održavanje sjednica i sudjelovanje u njihovu radu </w:t>
      </w:r>
      <w:r w:rsidRPr="00071F63">
        <w:rPr>
          <w:rFonts w:ascii="Times New Roman" w:eastAsia="Times New Roman" w:hAnsi="Times New Roman" w:cs="Times New Roman"/>
          <w:sz w:val="24"/>
          <w:szCs w:val="24"/>
          <w:lang w:eastAsia="hr-HR"/>
        </w:rPr>
        <w:br/>
        <w:t xml:space="preserve">9. Administrativni i stručni poslovi </w:t>
      </w:r>
      <w:r w:rsidRPr="00071F63">
        <w:rPr>
          <w:rFonts w:ascii="Times New Roman" w:eastAsia="Times New Roman" w:hAnsi="Times New Roman" w:cs="Times New Roman"/>
          <w:sz w:val="24"/>
          <w:szCs w:val="24"/>
          <w:lang w:eastAsia="hr-HR"/>
        </w:rPr>
        <w:br/>
        <w:t xml:space="preserve">10. Suradnja s ustanovama izvan škole </w:t>
      </w:r>
      <w:r w:rsidRPr="00071F63">
        <w:rPr>
          <w:rFonts w:ascii="Times New Roman" w:eastAsia="Times New Roman" w:hAnsi="Times New Roman" w:cs="Times New Roman"/>
          <w:sz w:val="24"/>
          <w:szCs w:val="24"/>
          <w:lang w:eastAsia="hr-HR"/>
        </w:rPr>
        <w:br/>
        <w:t xml:space="preserve">11. Koordinacija rada i nadzor </w:t>
      </w:r>
      <w:r w:rsidRPr="00071F63">
        <w:rPr>
          <w:rFonts w:ascii="Times New Roman" w:eastAsia="Times New Roman" w:hAnsi="Times New Roman" w:cs="Times New Roman"/>
          <w:sz w:val="24"/>
          <w:szCs w:val="24"/>
          <w:lang w:eastAsia="hr-HR"/>
        </w:rPr>
        <w:br/>
        <w:t xml:space="preserve">12. Kontrola izvršenja godišnjeg plana i programa </w:t>
      </w:r>
      <w:r w:rsidRPr="00071F63">
        <w:rPr>
          <w:rFonts w:ascii="Times New Roman" w:eastAsia="Times New Roman" w:hAnsi="Times New Roman" w:cs="Times New Roman"/>
          <w:sz w:val="24"/>
          <w:szCs w:val="24"/>
          <w:lang w:eastAsia="hr-HR"/>
        </w:rPr>
        <w:br/>
        <w:t xml:space="preserve">13. Suradnja sa stručnim radnicima </w:t>
      </w:r>
      <w:r w:rsidRPr="00071F63">
        <w:rPr>
          <w:rFonts w:ascii="Times New Roman" w:eastAsia="Times New Roman" w:hAnsi="Times New Roman" w:cs="Times New Roman"/>
          <w:sz w:val="24"/>
          <w:szCs w:val="24"/>
          <w:lang w:eastAsia="hr-HR"/>
        </w:rPr>
        <w:br/>
        <w:t xml:space="preserve">14. Rad na financijskom izvješću </w:t>
      </w:r>
      <w:r w:rsidRPr="00071F63">
        <w:rPr>
          <w:rFonts w:ascii="Times New Roman" w:eastAsia="Times New Roman" w:hAnsi="Times New Roman" w:cs="Times New Roman"/>
          <w:sz w:val="24"/>
          <w:szCs w:val="24"/>
          <w:lang w:eastAsia="hr-HR"/>
        </w:rPr>
        <w:br/>
        <w:t xml:space="preserve">15. 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SIJEČANJ </w:t>
      </w:r>
      <w:r w:rsidRPr="00071F63">
        <w:rPr>
          <w:rFonts w:ascii="Times New Roman" w:eastAsia="Times New Roman" w:hAnsi="Times New Roman" w:cs="Times New Roman"/>
          <w:sz w:val="24"/>
          <w:szCs w:val="24"/>
          <w:lang w:eastAsia="hr-HR"/>
        </w:rPr>
        <w:br/>
        <w:t xml:space="preserve">1. Rad na ocjeni rada škole u prvom obrazovnom razdoblju. Kako dalje? Što možemo, a što </w:t>
      </w:r>
      <w:r w:rsidRPr="00071F63">
        <w:rPr>
          <w:rFonts w:ascii="Times New Roman" w:eastAsia="Times New Roman" w:hAnsi="Times New Roman" w:cs="Times New Roman"/>
          <w:sz w:val="24"/>
          <w:szCs w:val="24"/>
          <w:lang w:eastAsia="hr-HR"/>
        </w:rPr>
        <w:br/>
        <w:t xml:space="preserve">moramo promijeniti? </w:t>
      </w:r>
      <w:r w:rsidRPr="00071F63">
        <w:rPr>
          <w:rFonts w:ascii="Times New Roman" w:eastAsia="Times New Roman" w:hAnsi="Times New Roman" w:cs="Times New Roman"/>
          <w:sz w:val="24"/>
          <w:szCs w:val="24"/>
          <w:lang w:eastAsia="hr-HR"/>
        </w:rPr>
        <w:br/>
        <w:t xml:space="preserve">2. Suradnja s učiteljima, stručnim suradnicima, rad nam zajedničkom planiranju, suradnja </w:t>
      </w:r>
      <w:r w:rsidRPr="00071F63">
        <w:rPr>
          <w:rFonts w:ascii="Times New Roman" w:eastAsia="Times New Roman" w:hAnsi="Times New Roman" w:cs="Times New Roman"/>
          <w:sz w:val="24"/>
          <w:szCs w:val="24"/>
          <w:lang w:eastAsia="hr-HR"/>
        </w:rPr>
        <w:br/>
        <w:t xml:space="preserve">sa stručnim radnicima </w:t>
      </w:r>
      <w:r w:rsidRPr="00071F63">
        <w:rPr>
          <w:rFonts w:ascii="Times New Roman" w:eastAsia="Times New Roman" w:hAnsi="Times New Roman" w:cs="Times New Roman"/>
          <w:sz w:val="24"/>
          <w:szCs w:val="24"/>
          <w:lang w:eastAsia="hr-HR"/>
        </w:rPr>
        <w:br/>
        <w:t xml:space="preserve">3. Nadzor svih poslova značajnih za rad </w:t>
      </w:r>
      <w:r w:rsidRPr="00071F63">
        <w:rPr>
          <w:rFonts w:ascii="Times New Roman" w:eastAsia="Times New Roman" w:hAnsi="Times New Roman" w:cs="Times New Roman"/>
          <w:sz w:val="24"/>
          <w:szCs w:val="24"/>
          <w:lang w:eastAsia="hr-HR"/>
        </w:rPr>
        <w:br/>
        <w:t xml:space="preserve">4. Pripremanje početka nastave u drugom obrazovnom razdoblju </w:t>
      </w:r>
      <w:r w:rsidRPr="00071F63">
        <w:rPr>
          <w:rFonts w:ascii="Times New Roman" w:eastAsia="Times New Roman" w:hAnsi="Times New Roman" w:cs="Times New Roman"/>
          <w:sz w:val="24"/>
          <w:szCs w:val="24"/>
          <w:lang w:eastAsia="hr-HR"/>
        </w:rPr>
        <w:br/>
        <w:t xml:space="preserve">5.Rad na provođenju zaključaka, odluka, ... </w:t>
      </w:r>
      <w:r w:rsidRPr="00071F63">
        <w:rPr>
          <w:rFonts w:ascii="Times New Roman" w:eastAsia="Times New Roman" w:hAnsi="Times New Roman" w:cs="Times New Roman"/>
          <w:sz w:val="24"/>
          <w:szCs w:val="24"/>
          <w:lang w:eastAsia="hr-HR"/>
        </w:rPr>
        <w:br/>
        <w:t xml:space="preserve">6. Kontrola izvršenih zadaća učitelja i stručnih suradnika, razgovori i preporuke za daljnji </w:t>
      </w:r>
      <w:r w:rsidRPr="00071F63">
        <w:rPr>
          <w:rFonts w:ascii="Times New Roman" w:eastAsia="Times New Roman" w:hAnsi="Times New Roman" w:cs="Times New Roman"/>
          <w:sz w:val="24"/>
          <w:szCs w:val="24"/>
          <w:lang w:eastAsia="hr-HR"/>
        </w:rPr>
        <w:br/>
        <w:t xml:space="preserve">rad </w:t>
      </w:r>
      <w:r w:rsidRPr="00071F63">
        <w:rPr>
          <w:rFonts w:ascii="Times New Roman" w:eastAsia="Times New Roman" w:hAnsi="Times New Roman" w:cs="Times New Roman"/>
          <w:sz w:val="24"/>
          <w:szCs w:val="24"/>
          <w:lang w:eastAsia="hr-HR"/>
        </w:rPr>
        <w:br/>
        <w:t xml:space="preserve">7. Sudjelovanje na sjednici Vijeća učenika </w:t>
      </w:r>
      <w:r w:rsidRPr="00071F63">
        <w:rPr>
          <w:rFonts w:ascii="Times New Roman" w:eastAsia="Times New Roman" w:hAnsi="Times New Roman" w:cs="Times New Roman"/>
          <w:sz w:val="24"/>
          <w:szCs w:val="24"/>
          <w:lang w:eastAsia="hr-HR"/>
        </w:rPr>
        <w:br/>
        <w:t xml:space="preserve">8. Pripremanje i održavanje sjednice Učiteljskog vijeća </w:t>
      </w:r>
      <w:r w:rsidRPr="00071F63">
        <w:rPr>
          <w:rFonts w:ascii="Times New Roman" w:eastAsia="Times New Roman" w:hAnsi="Times New Roman" w:cs="Times New Roman"/>
          <w:sz w:val="24"/>
          <w:szCs w:val="24"/>
          <w:lang w:eastAsia="hr-HR"/>
        </w:rPr>
        <w:br/>
        <w:t xml:space="preserve">9. Pripremanje materijala i održavanje sjednica Vijeća roditelja i Školskog odbora </w:t>
      </w:r>
      <w:r w:rsidRPr="00071F63">
        <w:rPr>
          <w:rFonts w:ascii="Times New Roman" w:eastAsia="Times New Roman" w:hAnsi="Times New Roman" w:cs="Times New Roman"/>
          <w:sz w:val="24"/>
          <w:szCs w:val="24"/>
          <w:lang w:eastAsia="hr-HR"/>
        </w:rPr>
        <w:br/>
        <w:t xml:space="preserve">10. Suradnja s ustanovama izvan škole </w:t>
      </w:r>
      <w:r w:rsidRPr="00071F63">
        <w:rPr>
          <w:rFonts w:ascii="Times New Roman" w:eastAsia="Times New Roman" w:hAnsi="Times New Roman" w:cs="Times New Roman"/>
          <w:sz w:val="24"/>
          <w:szCs w:val="24"/>
          <w:lang w:eastAsia="hr-HR"/>
        </w:rPr>
        <w:br/>
        <w:t xml:space="preserve">11. Osobno stručno usavršavanje </w:t>
      </w:r>
      <w:r w:rsidRPr="00071F63">
        <w:rPr>
          <w:rFonts w:ascii="Times New Roman" w:eastAsia="Times New Roman" w:hAnsi="Times New Roman" w:cs="Times New Roman"/>
          <w:sz w:val="24"/>
          <w:szCs w:val="24"/>
          <w:lang w:eastAsia="hr-HR"/>
        </w:rPr>
        <w:br/>
        <w:t xml:space="preserve">12. Praćenje propisa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VELJAČA </w:t>
      </w:r>
      <w:r w:rsidRPr="00071F63">
        <w:rPr>
          <w:rFonts w:ascii="Times New Roman" w:eastAsia="Times New Roman" w:hAnsi="Times New Roman" w:cs="Times New Roman"/>
          <w:sz w:val="24"/>
          <w:szCs w:val="24"/>
          <w:lang w:eastAsia="hr-HR"/>
        </w:rPr>
        <w:br/>
        <w:t xml:space="preserve">1. Praćenje ostvarivanja Godišnjeg plana i programa rada i Školskog kurikuluma </w:t>
      </w:r>
      <w:r w:rsidRPr="00071F63">
        <w:rPr>
          <w:rFonts w:ascii="Times New Roman" w:eastAsia="Times New Roman" w:hAnsi="Times New Roman" w:cs="Times New Roman"/>
          <w:sz w:val="24"/>
          <w:szCs w:val="24"/>
          <w:lang w:eastAsia="hr-HR"/>
        </w:rPr>
        <w:br/>
        <w:t xml:space="preserve">2. Snimanje rada i organizacije s ciljem uočavanja poteškoća i poboljšanja rada </w:t>
      </w:r>
      <w:r w:rsidRPr="00071F63">
        <w:rPr>
          <w:rFonts w:ascii="Times New Roman" w:eastAsia="Times New Roman" w:hAnsi="Times New Roman" w:cs="Times New Roman"/>
          <w:sz w:val="24"/>
          <w:szCs w:val="24"/>
          <w:lang w:eastAsia="hr-HR"/>
        </w:rPr>
        <w:br/>
        <w:t xml:space="preserve">3. Posjeti nastavi s ciljem sagledavanja mogućnosti učenika, provođenja integracija, </w:t>
      </w:r>
      <w:r w:rsidRPr="00071F63">
        <w:rPr>
          <w:rFonts w:ascii="Times New Roman" w:eastAsia="Times New Roman" w:hAnsi="Times New Roman" w:cs="Times New Roman"/>
          <w:sz w:val="24"/>
          <w:szCs w:val="24"/>
          <w:lang w:eastAsia="hr-HR"/>
        </w:rPr>
        <w:br/>
        <w:t xml:space="preserve">korelacija, inovacija, ... </w:t>
      </w:r>
      <w:r w:rsidRPr="00071F63">
        <w:rPr>
          <w:rFonts w:ascii="Times New Roman" w:eastAsia="Times New Roman" w:hAnsi="Times New Roman" w:cs="Times New Roman"/>
          <w:sz w:val="24"/>
          <w:szCs w:val="24"/>
          <w:lang w:eastAsia="hr-HR"/>
        </w:rPr>
        <w:br/>
        <w:t xml:space="preserve">4. Sudjelovanje u zajedničkom planiranju </w:t>
      </w:r>
      <w:r w:rsidRPr="00071F63">
        <w:rPr>
          <w:rFonts w:ascii="Times New Roman" w:eastAsia="Times New Roman" w:hAnsi="Times New Roman" w:cs="Times New Roman"/>
          <w:sz w:val="24"/>
          <w:szCs w:val="24"/>
          <w:lang w:eastAsia="hr-HR"/>
        </w:rPr>
        <w:br/>
        <w:t xml:space="preserve">5. Razgovori o nastavi i prijedlozi za daljnji rad </w:t>
      </w:r>
      <w:r w:rsidRPr="00071F63">
        <w:rPr>
          <w:rFonts w:ascii="Times New Roman" w:eastAsia="Times New Roman" w:hAnsi="Times New Roman" w:cs="Times New Roman"/>
          <w:sz w:val="24"/>
          <w:szCs w:val="24"/>
          <w:lang w:eastAsia="hr-HR"/>
        </w:rPr>
        <w:br/>
        <w:t xml:space="preserve">6. Suradnja sa stručnim suradnicima s ciljem unapređivanja rada, ostvarivanja prilagođenih </w:t>
      </w:r>
      <w:r w:rsidRPr="00071F63">
        <w:rPr>
          <w:rFonts w:ascii="Times New Roman" w:eastAsia="Times New Roman" w:hAnsi="Times New Roman" w:cs="Times New Roman"/>
          <w:sz w:val="24"/>
          <w:szCs w:val="24"/>
          <w:lang w:eastAsia="hr-HR"/>
        </w:rPr>
        <w:br/>
        <w:t xml:space="preserve">programa </w:t>
      </w:r>
      <w:r w:rsidRPr="00071F63">
        <w:rPr>
          <w:rFonts w:ascii="Times New Roman" w:eastAsia="Times New Roman" w:hAnsi="Times New Roman" w:cs="Times New Roman"/>
          <w:sz w:val="24"/>
          <w:szCs w:val="24"/>
          <w:lang w:eastAsia="hr-HR"/>
        </w:rPr>
        <w:br/>
        <w:t xml:space="preserve">7. Individualni razgovori s učenicima i njihovim roditeljima </w:t>
      </w:r>
      <w:r w:rsidRPr="00071F63">
        <w:rPr>
          <w:rFonts w:ascii="Times New Roman" w:eastAsia="Times New Roman" w:hAnsi="Times New Roman" w:cs="Times New Roman"/>
          <w:sz w:val="24"/>
          <w:szCs w:val="24"/>
          <w:lang w:eastAsia="hr-HR"/>
        </w:rPr>
        <w:br/>
        <w:t xml:space="preserve">8. Rad na izvršavanju odluka, rješenja i zaključaka </w:t>
      </w:r>
      <w:r w:rsidRPr="00071F63">
        <w:rPr>
          <w:rFonts w:ascii="Times New Roman" w:eastAsia="Times New Roman" w:hAnsi="Times New Roman" w:cs="Times New Roman"/>
          <w:sz w:val="24"/>
          <w:szCs w:val="24"/>
          <w:lang w:eastAsia="hr-HR"/>
        </w:rPr>
        <w:br/>
        <w:t xml:space="preserve">9. Pripremanje i održavanje sjednice Učiteljskog vijeća </w:t>
      </w:r>
      <w:r w:rsidRPr="00071F63">
        <w:rPr>
          <w:rFonts w:ascii="Times New Roman" w:eastAsia="Times New Roman" w:hAnsi="Times New Roman" w:cs="Times New Roman"/>
          <w:sz w:val="24"/>
          <w:szCs w:val="24"/>
          <w:lang w:eastAsia="hr-HR"/>
        </w:rPr>
        <w:br/>
        <w:t xml:space="preserve">10. Upravni i administrativni poslovi </w:t>
      </w:r>
      <w:r w:rsidRPr="00071F63">
        <w:rPr>
          <w:rFonts w:ascii="Times New Roman" w:eastAsia="Times New Roman" w:hAnsi="Times New Roman" w:cs="Times New Roman"/>
          <w:sz w:val="24"/>
          <w:szCs w:val="24"/>
          <w:lang w:eastAsia="hr-HR"/>
        </w:rPr>
        <w:br/>
        <w:t xml:space="preserve">11. Suradnja sa stručnim radnicima </w:t>
      </w:r>
      <w:r w:rsidRPr="00071F63">
        <w:rPr>
          <w:rFonts w:ascii="Times New Roman" w:eastAsia="Times New Roman" w:hAnsi="Times New Roman" w:cs="Times New Roman"/>
          <w:sz w:val="24"/>
          <w:szCs w:val="24"/>
          <w:lang w:eastAsia="hr-HR"/>
        </w:rPr>
        <w:br/>
        <w:t xml:space="preserve">12. Kontrola i nadzor </w:t>
      </w:r>
      <w:r w:rsidRPr="00071F63">
        <w:rPr>
          <w:rFonts w:ascii="Times New Roman" w:eastAsia="Times New Roman" w:hAnsi="Times New Roman" w:cs="Times New Roman"/>
          <w:sz w:val="24"/>
          <w:szCs w:val="24"/>
          <w:lang w:eastAsia="hr-HR"/>
        </w:rPr>
        <w:br/>
        <w:t xml:space="preserve">13. Sudjelovanje u organizaciji i provođenju natjecanja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OŽUJAK </w:t>
      </w:r>
      <w:r w:rsidRPr="00071F63">
        <w:rPr>
          <w:rFonts w:ascii="Times New Roman" w:eastAsia="Times New Roman" w:hAnsi="Times New Roman" w:cs="Times New Roman"/>
          <w:sz w:val="24"/>
          <w:szCs w:val="24"/>
          <w:lang w:eastAsia="hr-HR"/>
        </w:rPr>
        <w:br/>
        <w:t xml:space="preserve">l. Praćenje i analiza ostvarivanja Godišnjeg plana i programa rada škole i Školskog </w:t>
      </w:r>
      <w:r w:rsidRPr="00071F63">
        <w:rPr>
          <w:rFonts w:ascii="Times New Roman" w:eastAsia="Times New Roman" w:hAnsi="Times New Roman" w:cs="Times New Roman"/>
          <w:sz w:val="24"/>
          <w:szCs w:val="24"/>
          <w:lang w:eastAsia="hr-HR"/>
        </w:rPr>
        <w:br/>
        <w:t xml:space="preserve">kurikuluma </w:t>
      </w:r>
      <w:r w:rsidRPr="00071F63">
        <w:rPr>
          <w:rFonts w:ascii="Times New Roman" w:eastAsia="Times New Roman" w:hAnsi="Times New Roman" w:cs="Times New Roman"/>
          <w:sz w:val="24"/>
          <w:szCs w:val="24"/>
          <w:lang w:eastAsia="hr-HR"/>
        </w:rPr>
        <w:br/>
        <w:t xml:space="preserve">2. Praćenje napredovanja učenika </w:t>
      </w:r>
      <w:r w:rsidRPr="00071F63">
        <w:rPr>
          <w:rFonts w:ascii="Times New Roman" w:eastAsia="Times New Roman" w:hAnsi="Times New Roman" w:cs="Times New Roman"/>
          <w:sz w:val="24"/>
          <w:szCs w:val="24"/>
          <w:lang w:eastAsia="hr-HR"/>
        </w:rPr>
        <w:br/>
        <w:t xml:space="preserve">3. Razgovori s učiteljima i stručnim suradnicima </w:t>
      </w:r>
      <w:r w:rsidRPr="00071F63">
        <w:rPr>
          <w:rFonts w:ascii="Times New Roman" w:eastAsia="Times New Roman" w:hAnsi="Times New Roman" w:cs="Times New Roman"/>
          <w:sz w:val="24"/>
          <w:szCs w:val="24"/>
          <w:lang w:eastAsia="hr-HR"/>
        </w:rPr>
        <w:br/>
        <w:t xml:space="preserve">4. Ostvarivanje programa razrednika </w:t>
      </w:r>
      <w:r w:rsidRPr="00071F63">
        <w:rPr>
          <w:rFonts w:ascii="Times New Roman" w:eastAsia="Times New Roman" w:hAnsi="Times New Roman" w:cs="Times New Roman"/>
          <w:sz w:val="24"/>
          <w:szCs w:val="24"/>
          <w:lang w:eastAsia="hr-HR"/>
        </w:rPr>
        <w:br/>
        <w:t xml:space="preserve">5. Uvid u stanje nastave </w:t>
      </w:r>
      <w:r w:rsidRPr="00071F63">
        <w:rPr>
          <w:rFonts w:ascii="Times New Roman" w:eastAsia="Times New Roman" w:hAnsi="Times New Roman" w:cs="Times New Roman"/>
          <w:sz w:val="24"/>
          <w:szCs w:val="24"/>
          <w:lang w:eastAsia="hr-HR"/>
        </w:rPr>
        <w:br/>
        <w:t xml:space="preserve">6. Pripremanje i održavanje sjednice Učiteljskog vijeća </w:t>
      </w:r>
      <w:r w:rsidRPr="00071F63">
        <w:rPr>
          <w:rFonts w:ascii="Times New Roman" w:eastAsia="Times New Roman" w:hAnsi="Times New Roman" w:cs="Times New Roman"/>
          <w:sz w:val="24"/>
          <w:szCs w:val="24"/>
          <w:lang w:eastAsia="hr-HR"/>
        </w:rPr>
        <w:br/>
        <w:t xml:space="preserve">7. Savjetodavni rad s učiteljima </w:t>
      </w:r>
      <w:r w:rsidRPr="00071F63">
        <w:rPr>
          <w:rFonts w:ascii="Times New Roman" w:eastAsia="Times New Roman" w:hAnsi="Times New Roman" w:cs="Times New Roman"/>
          <w:sz w:val="24"/>
          <w:szCs w:val="24"/>
          <w:lang w:eastAsia="hr-HR"/>
        </w:rPr>
        <w:br/>
        <w:t xml:space="preserve">8. Upravni i administrativni poslovi </w:t>
      </w:r>
      <w:r w:rsidRPr="00071F63">
        <w:rPr>
          <w:rFonts w:ascii="Times New Roman" w:eastAsia="Times New Roman" w:hAnsi="Times New Roman" w:cs="Times New Roman"/>
          <w:sz w:val="24"/>
          <w:szCs w:val="24"/>
          <w:lang w:eastAsia="hr-HR"/>
        </w:rPr>
        <w:br/>
        <w:t xml:space="preserve">9. Stručni poslovi na unapređivanju rada škole </w:t>
      </w:r>
      <w:r w:rsidRPr="00071F63">
        <w:rPr>
          <w:rFonts w:ascii="Times New Roman" w:eastAsia="Times New Roman" w:hAnsi="Times New Roman" w:cs="Times New Roman"/>
          <w:sz w:val="24"/>
          <w:szCs w:val="24"/>
          <w:lang w:eastAsia="hr-HR"/>
        </w:rPr>
        <w:br/>
        <w:t>10. Suradnja s ustanovama izvan škole</w:t>
      </w:r>
      <w:r w:rsidRPr="00071F63">
        <w:rPr>
          <w:rFonts w:ascii="Times New Roman" w:eastAsia="Times New Roman" w:hAnsi="Times New Roman" w:cs="Times New Roman"/>
          <w:sz w:val="24"/>
          <w:szCs w:val="24"/>
          <w:lang w:eastAsia="hr-HR"/>
        </w:rPr>
        <w:br/>
        <w:t xml:space="preserve">11. Rad na provođenju odluka, rješenja i zaključaka </w:t>
      </w:r>
      <w:r w:rsidRPr="00071F63">
        <w:rPr>
          <w:rFonts w:ascii="Times New Roman" w:eastAsia="Times New Roman" w:hAnsi="Times New Roman" w:cs="Times New Roman"/>
          <w:sz w:val="24"/>
          <w:szCs w:val="24"/>
          <w:lang w:eastAsia="hr-HR"/>
        </w:rPr>
        <w:br/>
        <w:t>12. Stručno usavršavanje u školi</w:t>
      </w:r>
      <w:r w:rsidRPr="00071F63">
        <w:rPr>
          <w:rFonts w:ascii="Times New Roman" w:eastAsia="Times New Roman" w:hAnsi="Times New Roman" w:cs="Times New Roman"/>
          <w:sz w:val="24"/>
          <w:szCs w:val="24"/>
          <w:lang w:eastAsia="hr-HR"/>
        </w:rPr>
        <w:br/>
        <w:t xml:space="preserve">13. Praćenje propisa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TRAVANJ </w:t>
      </w:r>
      <w:r w:rsidRPr="00071F63">
        <w:rPr>
          <w:rFonts w:ascii="Times New Roman" w:eastAsia="Times New Roman" w:hAnsi="Times New Roman" w:cs="Times New Roman"/>
          <w:sz w:val="24"/>
          <w:szCs w:val="24"/>
          <w:lang w:eastAsia="hr-HR"/>
        </w:rPr>
        <w:br/>
        <w:t xml:space="preserve">1. Pripremanje relevantnih pokazatelja o radu škole i obrada s ciljem unapređivanja rada </w:t>
      </w:r>
      <w:r w:rsidRPr="00071F63">
        <w:rPr>
          <w:rFonts w:ascii="Times New Roman" w:eastAsia="Times New Roman" w:hAnsi="Times New Roman" w:cs="Times New Roman"/>
          <w:sz w:val="24"/>
          <w:szCs w:val="24"/>
          <w:lang w:eastAsia="hr-HR"/>
        </w:rPr>
        <w:br/>
        <w:t xml:space="preserve">2. Razgovori i suradnja s učiteljima na planu ostvarivanja Školskog kurikuluma </w:t>
      </w:r>
      <w:r w:rsidRPr="00071F63">
        <w:rPr>
          <w:rFonts w:ascii="Times New Roman" w:eastAsia="Times New Roman" w:hAnsi="Times New Roman" w:cs="Times New Roman"/>
          <w:sz w:val="24"/>
          <w:szCs w:val="24"/>
          <w:lang w:eastAsia="hr-HR"/>
        </w:rPr>
        <w:br/>
        <w:t xml:space="preserve">3. Razgovori i suradnja sa stručnim suradnicima u cilju ostvarivanja Godišnjeg programa i </w:t>
      </w:r>
      <w:r w:rsidRPr="00071F63">
        <w:rPr>
          <w:rFonts w:ascii="Times New Roman" w:eastAsia="Times New Roman" w:hAnsi="Times New Roman" w:cs="Times New Roman"/>
          <w:sz w:val="24"/>
          <w:szCs w:val="24"/>
          <w:lang w:eastAsia="hr-HR"/>
        </w:rPr>
        <w:br/>
        <w:t xml:space="preserve">Školskog kurikuluma </w:t>
      </w:r>
      <w:r w:rsidRPr="00071F63">
        <w:rPr>
          <w:rFonts w:ascii="Times New Roman" w:eastAsia="Times New Roman" w:hAnsi="Times New Roman" w:cs="Times New Roman"/>
          <w:sz w:val="24"/>
          <w:szCs w:val="24"/>
          <w:lang w:eastAsia="hr-HR"/>
        </w:rPr>
        <w:br/>
        <w:t xml:space="preserve">4. Suradnja sa stručnim radnicima </w:t>
      </w:r>
      <w:r w:rsidRPr="00071F63">
        <w:rPr>
          <w:rFonts w:ascii="Times New Roman" w:eastAsia="Times New Roman" w:hAnsi="Times New Roman" w:cs="Times New Roman"/>
          <w:sz w:val="24"/>
          <w:szCs w:val="24"/>
          <w:lang w:eastAsia="hr-HR"/>
        </w:rPr>
        <w:br/>
        <w:t xml:space="preserve">5. Sagledavanje uspjeha učenika, uočavanje napredovanja učenika s teškoćama u razvoju </w:t>
      </w:r>
      <w:r w:rsidRPr="00071F63">
        <w:rPr>
          <w:rFonts w:ascii="Times New Roman" w:eastAsia="Times New Roman" w:hAnsi="Times New Roman" w:cs="Times New Roman"/>
          <w:sz w:val="24"/>
          <w:szCs w:val="24"/>
          <w:lang w:eastAsia="hr-HR"/>
        </w:rPr>
        <w:br/>
        <w:t xml:space="preserve">6. Sagledavanje stanja materijalnih uvjeta i rad na otklanjanju eventualnih propusta </w:t>
      </w:r>
      <w:r w:rsidRPr="00071F63">
        <w:rPr>
          <w:rFonts w:ascii="Times New Roman" w:eastAsia="Times New Roman" w:hAnsi="Times New Roman" w:cs="Times New Roman"/>
          <w:sz w:val="24"/>
          <w:szCs w:val="24"/>
          <w:lang w:eastAsia="hr-HR"/>
        </w:rPr>
        <w:br/>
        <w:t xml:space="preserve">7. Pripremanje sjednica i rad u njima </w:t>
      </w:r>
      <w:r w:rsidRPr="00071F63">
        <w:rPr>
          <w:rFonts w:ascii="Times New Roman" w:eastAsia="Times New Roman" w:hAnsi="Times New Roman" w:cs="Times New Roman"/>
          <w:sz w:val="24"/>
          <w:szCs w:val="24"/>
          <w:lang w:eastAsia="hr-HR"/>
        </w:rPr>
        <w:br/>
        <w:t xml:space="preserve">8. Administrativni i upravni poslovi </w:t>
      </w:r>
      <w:r w:rsidRPr="00071F63">
        <w:rPr>
          <w:rFonts w:ascii="Times New Roman" w:eastAsia="Times New Roman" w:hAnsi="Times New Roman" w:cs="Times New Roman"/>
          <w:sz w:val="24"/>
          <w:szCs w:val="24"/>
          <w:lang w:eastAsia="hr-HR"/>
        </w:rPr>
        <w:br/>
        <w:t xml:space="preserve">9. Suradnja s ustanovama i organizacijama izvan škole </w:t>
      </w:r>
      <w:r w:rsidRPr="00071F63">
        <w:rPr>
          <w:rFonts w:ascii="Times New Roman" w:eastAsia="Times New Roman" w:hAnsi="Times New Roman" w:cs="Times New Roman"/>
          <w:sz w:val="24"/>
          <w:szCs w:val="24"/>
          <w:lang w:eastAsia="hr-HR"/>
        </w:rPr>
        <w:br/>
        <w:t xml:space="preserve">10. Razgovori s učenicima i njihovim roditeljima </w:t>
      </w:r>
      <w:r w:rsidRPr="00071F63">
        <w:rPr>
          <w:rFonts w:ascii="Times New Roman" w:eastAsia="Times New Roman" w:hAnsi="Times New Roman" w:cs="Times New Roman"/>
          <w:sz w:val="24"/>
          <w:szCs w:val="24"/>
          <w:lang w:eastAsia="hr-HR"/>
        </w:rPr>
        <w:br/>
        <w:t xml:space="preserve">11. Koordinacija i nadzor </w:t>
      </w:r>
      <w:r w:rsidRPr="00071F63">
        <w:rPr>
          <w:rFonts w:ascii="Times New Roman" w:eastAsia="Times New Roman" w:hAnsi="Times New Roman" w:cs="Times New Roman"/>
          <w:sz w:val="24"/>
          <w:szCs w:val="24"/>
          <w:lang w:eastAsia="hr-HR"/>
        </w:rPr>
        <w:br/>
        <w:t xml:space="preserve">12. 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SVIBANJ </w:t>
      </w:r>
      <w:r w:rsidRPr="00071F63">
        <w:rPr>
          <w:rFonts w:ascii="Times New Roman" w:eastAsia="Times New Roman" w:hAnsi="Times New Roman" w:cs="Times New Roman"/>
          <w:sz w:val="24"/>
          <w:szCs w:val="24"/>
          <w:lang w:eastAsia="hr-HR"/>
        </w:rPr>
        <w:br/>
        <w:t xml:space="preserve">1. Ocjena ostvarivanja Godišnjeg plana i programa rada škole i Školskog kurikuluma </w:t>
      </w:r>
      <w:r w:rsidRPr="00071F63">
        <w:rPr>
          <w:rFonts w:ascii="Times New Roman" w:eastAsia="Times New Roman" w:hAnsi="Times New Roman" w:cs="Times New Roman"/>
          <w:sz w:val="24"/>
          <w:szCs w:val="24"/>
          <w:lang w:eastAsia="hr-HR"/>
        </w:rPr>
        <w:br/>
        <w:t xml:space="preserve">2. Analize uspjeha učenika, izostanaka, ostvarivanja programa dodatnog rada, dopunske </w:t>
      </w:r>
      <w:r w:rsidRPr="00071F63">
        <w:rPr>
          <w:rFonts w:ascii="Times New Roman" w:eastAsia="Times New Roman" w:hAnsi="Times New Roman" w:cs="Times New Roman"/>
          <w:sz w:val="24"/>
          <w:szCs w:val="24"/>
          <w:lang w:eastAsia="hr-HR"/>
        </w:rPr>
        <w:br/>
        <w:t xml:space="preserve">nastave, izvannastavnih programa, ... </w:t>
      </w:r>
      <w:r w:rsidRPr="00071F63">
        <w:rPr>
          <w:rFonts w:ascii="Times New Roman" w:eastAsia="Times New Roman" w:hAnsi="Times New Roman" w:cs="Times New Roman"/>
          <w:sz w:val="24"/>
          <w:szCs w:val="24"/>
          <w:lang w:eastAsia="hr-HR"/>
        </w:rPr>
        <w:br/>
        <w:t xml:space="preserve">3. Razgovori s učiteljima i stručnim suradnicima u cilju poduzimanja potrebnih mjera za </w:t>
      </w:r>
      <w:r w:rsidRPr="00071F63">
        <w:rPr>
          <w:rFonts w:ascii="Times New Roman" w:eastAsia="Times New Roman" w:hAnsi="Times New Roman" w:cs="Times New Roman"/>
          <w:sz w:val="24"/>
          <w:szCs w:val="24"/>
          <w:lang w:eastAsia="hr-HR"/>
        </w:rPr>
        <w:br/>
        <w:t xml:space="preserve">otklanjanje uočenih propusta i postizanje očekivanih rezultata </w:t>
      </w:r>
      <w:r w:rsidRPr="00071F63">
        <w:rPr>
          <w:rFonts w:ascii="Times New Roman" w:eastAsia="Times New Roman" w:hAnsi="Times New Roman" w:cs="Times New Roman"/>
          <w:sz w:val="24"/>
          <w:szCs w:val="24"/>
          <w:lang w:eastAsia="hr-HR"/>
        </w:rPr>
        <w:br/>
        <w:t xml:space="preserve">4. Pomoć učiteljima i razrednicima u rješavanju eventualnih problema </w:t>
      </w:r>
      <w:r w:rsidRPr="00071F63">
        <w:rPr>
          <w:rFonts w:ascii="Times New Roman" w:eastAsia="Times New Roman" w:hAnsi="Times New Roman" w:cs="Times New Roman"/>
          <w:sz w:val="24"/>
          <w:szCs w:val="24"/>
          <w:lang w:eastAsia="hr-HR"/>
        </w:rPr>
        <w:br/>
        <w:t xml:space="preserve">5. Administrativni i upravni poslovi </w:t>
      </w:r>
      <w:r w:rsidRPr="00071F63">
        <w:rPr>
          <w:rFonts w:ascii="Times New Roman" w:eastAsia="Times New Roman" w:hAnsi="Times New Roman" w:cs="Times New Roman"/>
          <w:sz w:val="24"/>
          <w:szCs w:val="24"/>
          <w:lang w:eastAsia="hr-HR"/>
        </w:rPr>
        <w:br/>
        <w:t xml:space="preserve">6. Suradnja sa stručnim radnicima </w:t>
      </w:r>
      <w:r w:rsidRPr="00071F63">
        <w:rPr>
          <w:rFonts w:ascii="Times New Roman" w:eastAsia="Times New Roman" w:hAnsi="Times New Roman" w:cs="Times New Roman"/>
          <w:sz w:val="24"/>
          <w:szCs w:val="24"/>
          <w:lang w:eastAsia="hr-HR"/>
        </w:rPr>
        <w:br/>
        <w:t xml:space="preserve">7. Kontrola i koordinacija rada </w:t>
      </w:r>
      <w:r w:rsidRPr="00071F63">
        <w:rPr>
          <w:rFonts w:ascii="Times New Roman" w:eastAsia="Times New Roman" w:hAnsi="Times New Roman" w:cs="Times New Roman"/>
          <w:sz w:val="24"/>
          <w:szCs w:val="24"/>
          <w:lang w:eastAsia="hr-HR"/>
        </w:rPr>
        <w:br/>
        <w:t xml:space="preserve">8. Rad na prikupljanju materijala za planiranje nove školske godine </w:t>
      </w:r>
      <w:r w:rsidRPr="00071F63">
        <w:rPr>
          <w:rFonts w:ascii="Times New Roman" w:eastAsia="Times New Roman" w:hAnsi="Times New Roman" w:cs="Times New Roman"/>
          <w:sz w:val="24"/>
          <w:szCs w:val="24"/>
          <w:lang w:eastAsia="hr-HR"/>
        </w:rPr>
        <w:br/>
        <w:t xml:space="preserve">9. Rad s učenicima i njihovim roditeljima </w:t>
      </w:r>
      <w:r w:rsidRPr="00071F63">
        <w:rPr>
          <w:rFonts w:ascii="Times New Roman" w:eastAsia="Times New Roman" w:hAnsi="Times New Roman" w:cs="Times New Roman"/>
          <w:sz w:val="24"/>
          <w:szCs w:val="24"/>
          <w:lang w:eastAsia="hr-HR"/>
        </w:rPr>
        <w:br/>
        <w:t xml:space="preserve">10. Suradnja s ustanovama izvan škole </w:t>
      </w:r>
      <w:r w:rsidRPr="00071F63">
        <w:rPr>
          <w:rFonts w:ascii="Times New Roman" w:eastAsia="Times New Roman" w:hAnsi="Times New Roman" w:cs="Times New Roman"/>
          <w:sz w:val="24"/>
          <w:szCs w:val="24"/>
          <w:lang w:eastAsia="hr-HR"/>
        </w:rPr>
        <w:br/>
        <w:t xml:space="preserve">1l. 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LIPANJ </w:t>
      </w:r>
      <w:r w:rsidRPr="00071F63">
        <w:rPr>
          <w:rFonts w:ascii="Times New Roman" w:eastAsia="Times New Roman" w:hAnsi="Times New Roman" w:cs="Times New Roman"/>
          <w:sz w:val="24"/>
          <w:szCs w:val="24"/>
          <w:lang w:eastAsia="hr-HR"/>
        </w:rPr>
        <w:br/>
        <w:t xml:space="preserve">1. Pripremanje završetka nastavne godine (upute, razgovori, pripremanje različitih </w:t>
      </w:r>
      <w:r w:rsidRPr="00071F63">
        <w:rPr>
          <w:rFonts w:ascii="Times New Roman" w:eastAsia="Times New Roman" w:hAnsi="Times New Roman" w:cs="Times New Roman"/>
          <w:sz w:val="24"/>
          <w:szCs w:val="24"/>
          <w:lang w:eastAsia="hr-HR"/>
        </w:rPr>
        <w:br/>
        <w:t xml:space="preserve">materijala, nabavka potrebne dokumentacije, formiranje različitih povjerenstava, ... ) </w:t>
      </w:r>
      <w:r w:rsidRPr="00071F63">
        <w:rPr>
          <w:rFonts w:ascii="Times New Roman" w:eastAsia="Times New Roman" w:hAnsi="Times New Roman" w:cs="Times New Roman"/>
          <w:sz w:val="24"/>
          <w:szCs w:val="24"/>
          <w:lang w:eastAsia="hr-HR"/>
        </w:rPr>
        <w:br/>
        <w:t xml:space="preserve">2. Kako smo završili odgojno-obrazovni rad, analiza provedbe, utvrđivanje smjernica za rad </w:t>
      </w:r>
      <w:r w:rsidRPr="00071F63">
        <w:rPr>
          <w:rFonts w:ascii="Times New Roman" w:eastAsia="Times New Roman" w:hAnsi="Times New Roman" w:cs="Times New Roman"/>
          <w:sz w:val="24"/>
          <w:szCs w:val="24"/>
          <w:lang w:eastAsia="hr-HR"/>
        </w:rPr>
        <w:br/>
        <w:t xml:space="preserve">u sljedećoj školskoj godini. </w:t>
      </w:r>
      <w:r w:rsidRPr="00071F63">
        <w:rPr>
          <w:rFonts w:ascii="Times New Roman" w:eastAsia="Times New Roman" w:hAnsi="Times New Roman" w:cs="Times New Roman"/>
          <w:sz w:val="24"/>
          <w:szCs w:val="24"/>
          <w:lang w:eastAsia="hr-HR"/>
        </w:rPr>
        <w:br/>
        <w:t xml:space="preserve">3. Pomoć učiteljima u ostvarivanju zadaća </w:t>
      </w:r>
      <w:r w:rsidRPr="00071F63">
        <w:rPr>
          <w:rFonts w:ascii="Times New Roman" w:eastAsia="Times New Roman" w:hAnsi="Times New Roman" w:cs="Times New Roman"/>
          <w:sz w:val="24"/>
          <w:szCs w:val="24"/>
          <w:lang w:eastAsia="hr-HR"/>
        </w:rPr>
        <w:br/>
        <w:t xml:space="preserve">4. Pomoć u organizaciji dopunskog nastavnog rada </w:t>
      </w:r>
      <w:r w:rsidRPr="00071F63">
        <w:rPr>
          <w:rFonts w:ascii="Times New Roman" w:eastAsia="Times New Roman" w:hAnsi="Times New Roman" w:cs="Times New Roman"/>
          <w:sz w:val="24"/>
          <w:szCs w:val="24"/>
          <w:lang w:eastAsia="hr-HR"/>
        </w:rPr>
        <w:br/>
        <w:t>5. Prikupljanje potrebnih podataka za zaduživanje učitelja u neposrednom odgojno-</w:t>
      </w:r>
      <w:r w:rsidRPr="00071F63">
        <w:rPr>
          <w:rFonts w:ascii="Times New Roman" w:eastAsia="Times New Roman" w:hAnsi="Times New Roman" w:cs="Times New Roman"/>
          <w:sz w:val="24"/>
          <w:szCs w:val="24"/>
          <w:lang w:eastAsia="hr-HR"/>
        </w:rPr>
        <w:br/>
        <w:t xml:space="preserve">obrazovnom radu u narednoj godini, snimanje stanja i mogućnost zaduživanja </w:t>
      </w:r>
      <w:r w:rsidRPr="00071F63">
        <w:rPr>
          <w:rFonts w:ascii="Times New Roman" w:eastAsia="Times New Roman" w:hAnsi="Times New Roman" w:cs="Times New Roman"/>
          <w:sz w:val="24"/>
          <w:szCs w:val="24"/>
          <w:lang w:eastAsia="hr-HR"/>
        </w:rPr>
        <w:br/>
        <w:t xml:space="preserve">6. Organizacija i provođenje upisa djece u 1. razred </w:t>
      </w:r>
      <w:r w:rsidRPr="00071F63">
        <w:rPr>
          <w:rFonts w:ascii="Times New Roman" w:eastAsia="Times New Roman" w:hAnsi="Times New Roman" w:cs="Times New Roman"/>
          <w:sz w:val="24"/>
          <w:szCs w:val="24"/>
          <w:lang w:eastAsia="hr-HR"/>
        </w:rPr>
        <w:br/>
        <w:t xml:space="preserve">7. Pripremanje materijala i sudjelovanje na sjednicama </w:t>
      </w:r>
      <w:r w:rsidRPr="00071F63">
        <w:rPr>
          <w:rFonts w:ascii="Times New Roman" w:eastAsia="Times New Roman" w:hAnsi="Times New Roman" w:cs="Times New Roman"/>
          <w:sz w:val="24"/>
          <w:szCs w:val="24"/>
          <w:lang w:eastAsia="hr-HR"/>
        </w:rPr>
        <w:br/>
        <w:t xml:space="preserve">8. Administrativni i upravni poslovi </w:t>
      </w:r>
      <w:r w:rsidRPr="00071F63">
        <w:rPr>
          <w:rFonts w:ascii="Times New Roman" w:eastAsia="Times New Roman" w:hAnsi="Times New Roman" w:cs="Times New Roman"/>
          <w:sz w:val="24"/>
          <w:szCs w:val="24"/>
          <w:lang w:eastAsia="hr-HR"/>
        </w:rPr>
        <w:br/>
        <w:t xml:space="preserve">9. Razgovori s učenicima  </w:t>
      </w:r>
      <w:r w:rsidRPr="00071F63">
        <w:rPr>
          <w:rFonts w:ascii="Times New Roman" w:eastAsia="Times New Roman" w:hAnsi="Times New Roman" w:cs="Times New Roman"/>
          <w:sz w:val="24"/>
          <w:szCs w:val="24"/>
          <w:lang w:eastAsia="hr-HR"/>
        </w:rPr>
        <w:br/>
        <w:t xml:space="preserve">10. Suradnja sa stručnim suradnicima u cilju ocjene ostvarenja programa rada škole i </w:t>
      </w:r>
      <w:r w:rsidRPr="00071F63">
        <w:rPr>
          <w:rFonts w:ascii="Times New Roman" w:eastAsia="Times New Roman" w:hAnsi="Times New Roman" w:cs="Times New Roman"/>
          <w:sz w:val="24"/>
          <w:szCs w:val="24"/>
          <w:lang w:eastAsia="hr-HR"/>
        </w:rPr>
        <w:br/>
        <w:t xml:space="preserve">školskog kurikuluma i prijedloga za daljnji rad </w:t>
      </w:r>
    </w:p>
    <w:p w14:paraId="3299EE61" w14:textId="0C2A464D" w:rsidR="007D5F97" w:rsidRPr="00071F63" w:rsidRDefault="007D5F97" w:rsidP="007D5F97">
      <w:pPr>
        <w:rPr>
          <w:rFonts w:ascii="Times New Roman" w:eastAsia="Times New Roman" w:hAnsi="Times New Roman" w:cs="Times New Roman"/>
          <w:sz w:val="24"/>
          <w:szCs w:val="24"/>
          <w:lang w:eastAsia="hr-HR"/>
        </w:rPr>
      </w:pPr>
      <w:r w:rsidRPr="00071F63">
        <w:rPr>
          <w:rFonts w:ascii="Times New Roman" w:eastAsia="Times New Roman" w:hAnsi="Times New Roman" w:cs="Times New Roman"/>
          <w:sz w:val="24"/>
          <w:szCs w:val="24"/>
          <w:lang w:eastAsia="hr-HR"/>
        </w:rPr>
        <w:t xml:space="preserve">11. Organizacija svih poslova s ciljem uspješnog završetka nastavne godine </w:t>
      </w:r>
      <w:r w:rsidRPr="00071F63">
        <w:rPr>
          <w:rFonts w:ascii="Times New Roman" w:eastAsia="Times New Roman" w:hAnsi="Times New Roman" w:cs="Times New Roman"/>
          <w:sz w:val="24"/>
          <w:szCs w:val="24"/>
          <w:lang w:eastAsia="hr-HR"/>
        </w:rPr>
        <w:br/>
        <w:t>12. A</w:t>
      </w:r>
      <w:r w:rsidR="00EC780B">
        <w:rPr>
          <w:rFonts w:ascii="Times New Roman" w:eastAsia="Times New Roman" w:hAnsi="Times New Roman" w:cs="Times New Roman"/>
          <w:sz w:val="24"/>
          <w:szCs w:val="24"/>
          <w:lang w:eastAsia="hr-HR"/>
        </w:rPr>
        <w:t xml:space="preserve">naliza postignuća </w:t>
      </w:r>
      <w:r w:rsidR="00EC780B">
        <w:rPr>
          <w:rFonts w:ascii="Times New Roman" w:eastAsia="Times New Roman" w:hAnsi="Times New Roman" w:cs="Times New Roman"/>
          <w:sz w:val="24"/>
          <w:szCs w:val="24"/>
          <w:lang w:eastAsia="hr-HR"/>
        </w:rPr>
        <w:br/>
      </w:r>
      <w:r w:rsidR="00EC780B">
        <w:rPr>
          <w:rFonts w:ascii="Times New Roman" w:eastAsia="Times New Roman" w:hAnsi="Times New Roman" w:cs="Times New Roman"/>
          <w:sz w:val="24"/>
          <w:szCs w:val="24"/>
          <w:lang w:eastAsia="hr-HR"/>
        </w:rPr>
        <w:br/>
        <w:t xml:space="preserve">SRPANJ </w:t>
      </w:r>
      <w:r w:rsidR="00EC780B">
        <w:rPr>
          <w:rFonts w:ascii="Times New Roman" w:eastAsia="Times New Roman" w:hAnsi="Times New Roman" w:cs="Times New Roman"/>
          <w:sz w:val="24"/>
          <w:szCs w:val="24"/>
          <w:lang w:eastAsia="hr-HR"/>
        </w:rPr>
        <w:br/>
        <w:t>l. Godišnje i</w:t>
      </w:r>
      <w:r w:rsidRPr="00071F63">
        <w:rPr>
          <w:rFonts w:ascii="Times New Roman" w:eastAsia="Times New Roman" w:hAnsi="Times New Roman" w:cs="Times New Roman"/>
          <w:sz w:val="24"/>
          <w:szCs w:val="24"/>
          <w:lang w:eastAsia="hr-HR"/>
        </w:rPr>
        <w:t xml:space="preserve">zvješće o radu </w:t>
      </w:r>
      <w:r w:rsidR="00EC780B">
        <w:rPr>
          <w:rFonts w:ascii="Times New Roman" w:eastAsia="Times New Roman" w:hAnsi="Times New Roman" w:cs="Times New Roman"/>
          <w:sz w:val="24"/>
          <w:szCs w:val="24"/>
          <w:lang w:eastAsia="hr-HR"/>
        </w:rPr>
        <w:t>škole</w:t>
      </w:r>
      <w:r w:rsidRPr="00071F63">
        <w:rPr>
          <w:rFonts w:ascii="Times New Roman" w:eastAsia="Times New Roman" w:hAnsi="Times New Roman" w:cs="Times New Roman"/>
          <w:sz w:val="24"/>
          <w:szCs w:val="24"/>
          <w:lang w:eastAsia="hr-HR"/>
        </w:rPr>
        <w:t xml:space="preserve">, smjernice za daljnji rad (podnošenje izvješća </w:t>
      </w:r>
      <w:r w:rsidRPr="00071F63">
        <w:rPr>
          <w:rFonts w:ascii="Times New Roman" w:eastAsia="Times New Roman" w:hAnsi="Times New Roman" w:cs="Times New Roman"/>
          <w:sz w:val="24"/>
          <w:szCs w:val="24"/>
          <w:lang w:eastAsia="hr-HR"/>
        </w:rPr>
        <w:br/>
        <w:t xml:space="preserve">Učiteljskom vijeću i Školskom odboru) </w:t>
      </w:r>
      <w:r w:rsidRPr="00071F63">
        <w:rPr>
          <w:rFonts w:ascii="Times New Roman" w:eastAsia="Times New Roman" w:hAnsi="Times New Roman" w:cs="Times New Roman"/>
          <w:sz w:val="24"/>
          <w:szCs w:val="24"/>
          <w:lang w:eastAsia="hr-HR"/>
        </w:rPr>
        <w:br/>
        <w:t>2. Suradnja sa stručnim radnicima</w:t>
      </w:r>
      <w:r w:rsidR="00EC780B">
        <w:rPr>
          <w:rFonts w:ascii="Times New Roman" w:eastAsia="Times New Roman" w:hAnsi="Times New Roman" w:cs="Times New Roman"/>
          <w:sz w:val="24"/>
          <w:szCs w:val="24"/>
          <w:lang w:eastAsia="hr-HR"/>
        </w:rPr>
        <w:t xml:space="preserve"> u vezi pregleda dokumentacije i upisa učenika u prvi r. srednje škole</w:t>
      </w:r>
      <w:r w:rsidRPr="00071F63">
        <w:rPr>
          <w:rFonts w:ascii="Times New Roman" w:eastAsia="Times New Roman" w:hAnsi="Times New Roman" w:cs="Times New Roman"/>
          <w:sz w:val="24"/>
          <w:szCs w:val="24"/>
          <w:lang w:eastAsia="hr-HR"/>
        </w:rPr>
        <w:t xml:space="preserv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t xml:space="preserve">KOLOVOZ </w:t>
      </w:r>
      <w:r w:rsidRPr="00071F63">
        <w:rPr>
          <w:rFonts w:ascii="Times New Roman" w:eastAsia="Times New Roman" w:hAnsi="Times New Roman" w:cs="Times New Roman"/>
          <w:sz w:val="24"/>
          <w:szCs w:val="24"/>
          <w:lang w:eastAsia="hr-HR"/>
        </w:rPr>
        <w:br/>
        <w:t xml:space="preserve">1. Administrativni i upravni poslovi </w:t>
      </w:r>
      <w:r w:rsidRPr="00071F63">
        <w:rPr>
          <w:rFonts w:ascii="Times New Roman" w:eastAsia="Times New Roman" w:hAnsi="Times New Roman" w:cs="Times New Roman"/>
          <w:sz w:val="24"/>
          <w:szCs w:val="24"/>
          <w:lang w:eastAsia="hr-HR"/>
        </w:rPr>
        <w:br/>
        <w:t xml:space="preserve">2. Organizacija polaganja popravnih ispita </w:t>
      </w:r>
      <w:r w:rsidRPr="00071F63">
        <w:rPr>
          <w:rFonts w:ascii="Times New Roman" w:eastAsia="Times New Roman" w:hAnsi="Times New Roman" w:cs="Times New Roman"/>
          <w:sz w:val="24"/>
          <w:szCs w:val="24"/>
          <w:lang w:eastAsia="hr-HR"/>
        </w:rPr>
        <w:br/>
        <w:t xml:space="preserve">3. Organizacija svih poslova potrebnih za uspješan početak nove školske godine </w:t>
      </w:r>
      <w:r w:rsidRPr="00071F63">
        <w:rPr>
          <w:rFonts w:ascii="Times New Roman" w:eastAsia="Times New Roman" w:hAnsi="Times New Roman" w:cs="Times New Roman"/>
          <w:sz w:val="24"/>
          <w:szCs w:val="24"/>
          <w:lang w:eastAsia="hr-HR"/>
        </w:rPr>
        <w:br/>
        <w:t xml:space="preserve">4. Priprema sjednica i njihovo održavanje </w:t>
      </w:r>
      <w:r w:rsidRPr="00071F63">
        <w:rPr>
          <w:rFonts w:ascii="Times New Roman" w:eastAsia="Times New Roman" w:hAnsi="Times New Roman" w:cs="Times New Roman"/>
          <w:sz w:val="24"/>
          <w:szCs w:val="24"/>
          <w:lang w:eastAsia="hr-HR"/>
        </w:rPr>
        <w:br/>
        <w:t xml:space="preserve">5. Rješavanje kadrovskih pitanja (višak, potrebe, ... ) </w:t>
      </w:r>
      <w:r w:rsidRPr="00071F63">
        <w:rPr>
          <w:rFonts w:ascii="Times New Roman" w:eastAsia="Times New Roman" w:hAnsi="Times New Roman" w:cs="Times New Roman"/>
          <w:sz w:val="24"/>
          <w:szCs w:val="24"/>
          <w:lang w:eastAsia="hr-HR"/>
        </w:rPr>
        <w:br/>
        <w:t xml:space="preserve">6. Razgovori s učiteljima, stručnim suradnicima i stručnim radnicima </w:t>
      </w:r>
      <w:r w:rsidRPr="00071F63">
        <w:rPr>
          <w:rFonts w:ascii="Times New Roman" w:eastAsia="Times New Roman" w:hAnsi="Times New Roman" w:cs="Times New Roman"/>
          <w:sz w:val="24"/>
          <w:szCs w:val="24"/>
          <w:lang w:eastAsia="hr-HR"/>
        </w:rPr>
        <w:br/>
        <w:t>7. Koordinacija rada</w:t>
      </w:r>
      <w:r w:rsidRPr="00071F63">
        <w:rPr>
          <w:rFonts w:ascii="Times New Roman" w:eastAsia="Times New Roman" w:hAnsi="Times New Roman" w:cs="Times New Roman"/>
          <w:sz w:val="24"/>
          <w:szCs w:val="24"/>
          <w:lang w:eastAsia="hr-HR"/>
        </w:rPr>
        <w:br/>
        <w:t xml:space="preserve">8. Suradnja s ustanovama izvan škole </w:t>
      </w:r>
      <w:r w:rsidRPr="00071F63">
        <w:rPr>
          <w:rFonts w:ascii="Times New Roman" w:eastAsia="Times New Roman" w:hAnsi="Times New Roman" w:cs="Times New Roman"/>
          <w:sz w:val="24"/>
          <w:szCs w:val="24"/>
          <w:lang w:eastAsia="hr-HR"/>
        </w:rPr>
        <w:br/>
        <w:t xml:space="preserve">9. Administrativni i upravni poslovi </w:t>
      </w:r>
      <w:r w:rsidRPr="00071F63">
        <w:rPr>
          <w:rFonts w:ascii="Times New Roman" w:eastAsia="Times New Roman" w:hAnsi="Times New Roman" w:cs="Times New Roman"/>
          <w:sz w:val="24"/>
          <w:szCs w:val="24"/>
          <w:lang w:eastAsia="hr-HR"/>
        </w:rPr>
        <w:br/>
        <w:t xml:space="preserve">10.Osobno stručno usavršavanje </w:t>
      </w:r>
      <w:r w:rsidRPr="00071F63">
        <w:rPr>
          <w:rFonts w:ascii="Times New Roman" w:eastAsia="Times New Roman" w:hAnsi="Times New Roman" w:cs="Times New Roman"/>
          <w:sz w:val="24"/>
          <w:szCs w:val="24"/>
          <w:lang w:eastAsia="hr-HR"/>
        </w:rPr>
        <w:br/>
      </w:r>
      <w:r w:rsidRPr="00071F63">
        <w:rPr>
          <w:rFonts w:ascii="Times New Roman" w:eastAsia="Times New Roman" w:hAnsi="Times New Roman" w:cs="Times New Roman"/>
          <w:sz w:val="24"/>
          <w:szCs w:val="24"/>
          <w:lang w:eastAsia="hr-HR"/>
        </w:rPr>
        <w:br/>
      </w:r>
    </w:p>
    <w:p w14:paraId="4DC2ECC6" w14:textId="77777777" w:rsidR="00D414E0" w:rsidRPr="00071F63" w:rsidRDefault="00D414E0" w:rsidP="007D5F97">
      <w:pPr>
        <w:rPr>
          <w:rFonts w:ascii="Times New Roman" w:eastAsia="Times New Roman" w:hAnsi="Times New Roman" w:cs="Times New Roman"/>
          <w:sz w:val="24"/>
          <w:szCs w:val="24"/>
          <w:lang w:eastAsia="hr-HR"/>
        </w:rPr>
      </w:pPr>
    </w:p>
    <w:tbl>
      <w:tblPr>
        <w:tblW w:w="966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826"/>
        <w:gridCol w:w="1443"/>
        <w:gridCol w:w="1392"/>
      </w:tblGrid>
      <w:tr w:rsidR="00071F63" w:rsidRPr="00071F63" w14:paraId="19496E47" w14:textId="77777777" w:rsidTr="00EC780B">
        <w:trPr>
          <w:cantSplit/>
          <w:trHeight w:val="823"/>
          <w:jc w:val="center"/>
        </w:trPr>
        <w:tc>
          <w:tcPr>
            <w:tcW w:w="6826" w:type="dxa"/>
            <w:tcBorders>
              <w:top w:val="single" w:sz="12" w:space="0" w:color="auto"/>
              <w:left w:val="single" w:sz="12" w:space="0" w:color="000000"/>
              <w:bottom w:val="single" w:sz="6" w:space="0" w:color="000000"/>
              <w:right w:val="single" w:sz="6" w:space="0" w:color="000000"/>
            </w:tcBorders>
            <w:shd w:val="clear" w:color="auto" w:fill="E2EFD9" w:themeFill="accent6" w:themeFillTint="33"/>
            <w:vAlign w:val="center"/>
          </w:tcPr>
          <w:p w14:paraId="689F0DB8" w14:textId="77777777" w:rsidR="007D5F97" w:rsidRPr="00071F63" w:rsidRDefault="007D5F97" w:rsidP="00D414E0">
            <w:pPr>
              <w:jc w:val="center"/>
              <w:rPr>
                <w:rFonts w:ascii="Times New Roman" w:hAnsi="Times New Roman" w:cs="Times New Roman"/>
                <w:b/>
                <w:bCs/>
                <w:sz w:val="24"/>
                <w:szCs w:val="24"/>
              </w:rPr>
            </w:pPr>
            <w:r w:rsidRPr="00071F63">
              <w:rPr>
                <w:rFonts w:ascii="Times New Roman" w:hAnsi="Times New Roman" w:cs="Times New Roman"/>
                <w:b/>
                <w:bCs/>
                <w:sz w:val="24"/>
                <w:szCs w:val="24"/>
              </w:rPr>
              <w:t>SADRŽAJ RADA</w:t>
            </w:r>
          </w:p>
        </w:tc>
        <w:tc>
          <w:tcPr>
            <w:tcW w:w="1443" w:type="dxa"/>
            <w:tcBorders>
              <w:top w:val="single" w:sz="12" w:space="0" w:color="auto"/>
              <w:left w:val="single" w:sz="6" w:space="0" w:color="000000"/>
              <w:bottom w:val="single" w:sz="6" w:space="0" w:color="000000"/>
              <w:right w:val="single" w:sz="12" w:space="0" w:color="000000"/>
            </w:tcBorders>
            <w:shd w:val="clear" w:color="auto" w:fill="E2EFD9" w:themeFill="accent6" w:themeFillTint="33"/>
            <w:vAlign w:val="center"/>
          </w:tcPr>
          <w:p w14:paraId="61224A1F" w14:textId="77777777" w:rsidR="007D5F97" w:rsidRPr="00071F63" w:rsidRDefault="007D5F97" w:rsidP="00D414E0">
            <w:pPr>
              <w:jc w:val="center"/>
              <w:rPr>
                <w:rFonts w:ascii="Times New Roman" w:hAnsi="Times New Roman" w:cs="Times New Roman"/>
                <w:b/>
                <w:bCs/>
                <w:sz w:val="24"/>
                <w:szCs w:val="24"/>
              </w:rPr>
            </w:pPr>
            <w:r w:rsidRPr="00071F63">
              <w:rPr>
                <w:rFonts w:ascii="Times New Roman" w:hAnsi="Times New Roman" w:cs="Times New Roman"/>
                <w:b/>
                <w:bCs/>
                <w:sz w:val="24"/>
                <w:szCs w:val="24"/>
              </w:rPr>
              <w:t>Predviđeno vrijeme ostvarivanja</w:t>
            </w:r>
          </w:p>
        </w:tc>
        <w:tc>
          <w:tcPr>
            <w:tcW w:w="1392" w:type="dxa"/>
            <w:tcBorders>
              <w:top w:val="single" w:sz="12" w:space="0" w:color="auto"/>
              <w:left w:val="single" w:sz="6" w:space="0" w:color="000000"/>
              <w:bottom w:val="single" w:sz="6" w:space="0" w:color="000000"/>
              <w:right w:val="single" w:sz="12" w:space="0" w:color="000000"/>
            </w:tcBorders>
            <w:shd w:val="clear" w:color="auto" w:fill="E2EFD9" w:themeFill="accent6" w:themeFillTint="33"/>
            <w:vAlign w:val="center"/>
          </w:tcPr>
          <w:p w14:paraId="39418ED9" w14:textId="77777777" w:rsidR="007D5F97" w:rsidRPr="00071F63" w:rsidRDefault="007D5F97" w:rsidP="00D414E0">
            <w:pPr>
              <w:jc w:val="center"/>
              <w:rPr>
                <w:rFonts w:ascii="Times New Roman" w:hAnsi="Times New Roman" w:cs="Times New Roman"/>
                <w:b/>
                <w:bCs/>
                <w:sz w:val="24"/>
                <w:szCs w:val="24"/>
              </w:rPr>
            </w:pPr>
            <w:r w:rsidRPr="00071F63">
              <w:rPr>
                <w:rFonts w:ascii="Times New Roman" w:hAnsi="Times New Roman" w:cs="Times New Roman"/>
                <w:b/>
                <w:bCs/>
                <w:sz w:val="24"/>
                <w:szCs w:val="24"/>
              </w:rPr>
              <w:t>Predviđeno vrijeme u satima</w:t>
            </w:r>
          </w:p>
        </w:tc>
      </w:tr>
      <w:tr w:rsidR="00071F63" w:rsidRPr="00071F63" w14:paraId="75F4A182"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42D4037D" w14:textId="77777777" w:rsidR="007D5F97" w:rsidRPr="00071F63" w:rsidRDefault="007D5F97" w:rsidP="00B01591">
            <w:pPr>
              <w:numPr>
                <w:ilvl w:val="0"/>
                <w:numId w:val="19"/>
              </w:numPr>
              <w:rPr>
                <w:rFonts w:ascii="Times New Roman" w:hAnsi="Times New Roman" w:cs="Times New Roman"/>
                <w:b/>
                <w:sz w:val="24"/>
                <w:szCs w:val="24"/>
              </w:rPr>
            </w:pPr>
            <w:r w:rsidRPr="00071F63">
              <w:rPr>
                <w:rFonts w:ascii="Times New Roman" w:hAnsi="Times New Roman" w:cs="Times New Roman"/>
                <w:b/>
                <w:sz w:val="24"/>
                <w:szCs w:val="24"/>
              </w:rPr>
              <w:t>POSLOVI  PLANIRANJA  I  PROGRAMIRANJA</w:t>
            </w:r>
          </w:p>
        </w:tc>
        <w:tc>
          <w:tcPr>
            <w:tcW w:w="1443" w:type="dxa"/>
            <w:tcBorders>
              <w:top w:val="single" w:sz="12" w:space="0" w:color="auto"/>
              <w:left w:val="single" w:sz="6" w:space="0" w:color="000000"/>
              <w:bottom w:val="single" w:sz="12" w:space="0" w:color="auto"/>
              <w:right w:val="single" w:sz="12" w:space="0" w:color="000000"/>
            </w:tcBorders>
            <w:vAlign w:val="center"/>
          </w:tcPr>
          <w:p w14:paraId="79796693" w14:textId="77777777" w:rsidR="007D5F97" w:rsidRPr="00071F63" w:rsidRDefault="007D5F97" w:rsidP="00D414E0">
            <w:pPr>
              <w:jc w:val="center"/>
              <w:rPr>
                <w:rFonts w:ascii="Times New Roman" w:hAnsi="Times New Roman" w:cs="Times New Roman"/>
                <w:b/>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47297C67" w14:textId="77777777" w:rsidR="007D5F97" w:rsidRPr="00071F63" w:rsidRDefault="007D5F97" w:rsidP="00D414E0">
            <w:pPr>
              <w:jc w:val="center"/>
              <w:rPr>
                <w:rFonts w:ascii="Times New Roman" w:hAnsi="Times New Roman" w:cs="Times New Roman"/>
                <w:b/>
                <w:sz w:val="24"/>
                <w:szCs w:val="24"/>
              </w:rPr>
            </w:pPr>
          </w:p>
        </w:tc>
      </w:tr>
      <w:tr w:rsidR="00071F63" w:rsidRPr="00071F63" w14:paraId="05EB3C17" w14:textId="77777777" w:rsidTr="00EC780B">
        <w:trPr>
          <w:cantSplit/>
          <w:trHeight w:val="283"/>
          <w:jc w:val="center"/>
        </w:trPr>
        <w:tc>
          <w:tcPr>
            <w:tcW w:w="6826" w:type="dxa"/>
            <w:tcBorders>
              <w:top w:val="single" w:sz="12" w:space="0" w:color="auto"/>
              <w:left w:val="single" w:sz="12" w:space="0" w:color="000000"/>
              <w:bottom w:val="single" w:sz="4" w:space="0" w:color="auto"/>
              <w:right w:val="single" w:sz="6" w:space="0" w:color="000000"/>
            </w:tcBorders>
          </w:tcPr>
          <w:p w14:paraId="353006F2"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 xml:space="preserve">Izrada plana i programa rada ravnatelja </w:t>
            </w:r>
          </w:p>
        </w:tc>
        <w:tc>
          <w:tcPr>
            <w:tcW w:w="1443" w:type="dxa"/>
            <w:tcBorders>
              <w:top w:val="single" w:sz="12" w:space="0" w:color="auto"/>
              <w:left w:val="single" w:sz="6" w:space="0" w:color="000000"/>
              <w:bottom w:val="single" w:sz="4" w:space="0" w:color="auto"/>
              <w:right w:val="single" w:sz="12" w:space="0" w:color="000000"/>
            </w:tcBorders>
            <w:vAlign w:val="center"/>
          </w:tcPr>
          <w:p w14:paraId="19402E0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12" w:space="0" w:color="auto"/>
              <w:left w:val="single" w:sz="6" w:space="0" w:color="000000"/>
              <w:bottom w:val="single" w:sz="4" w:space="0" w:color="auto"/>
              <w:right w:val="single" w:sz="12" w:space="0" w:color="000000"/>
            </w:tcBorders>
            <w:vAlign w:val="center"/>
          </w:tcPr>
          <w:p w14:paraId="0E96C84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51B78BFC"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4D69A88"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Izrada Godišnjeg plana i programa rada škole</w:t>
            </w:r>
          </w:p>
        </w:tc>
        <w:tc>
          <w:tcPr>
            <w:tcW w:w="1443" w:type="dxa"/>
            <w:tcBorders>
              <w:top w:val="single" w:sz="4" w:space="0" w:color="auto"/>
              <w:left w:val="single" w:sz="6" w:space="0" w:color="000000"/>
              <w:bottom w:val="single" w:sz="4" w:space="0" w:color="auto"/>
              <w:right w:val="single" w:sz="12" w:space="0" w:color="000000"/>
            </w:tcBorders>
            <w:vAlign w:val="center"/>
          </w:tcPr>
          <w:p w14:paraId="13AADCC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4" w:space="0" w:color="auto"/>
              <w:left w:val="single" w:sz="6" w:space="0" w:color="000000"/>
              <w:bottom w:val="single" w:sz="4" w:space="0" w:color="auto"/>
              <w:right w:val="single" w:sz="12" w:space="0" w:color="000000"/>
            </w:tcBorders>
            <w:vAlign w:val="center"/>
          </w:tcPr>
          <w:p w14:paraId="785C903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22F094E1"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4FD4A774"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Koordinacija u izradi predmetnih kurikuluma</w:t>
            </w:r>
          </w:p>
        </w:tc>
        <w:tc>
          <w:tcPr>
            <w:tcW w:w="1443" w:type="dxa"/>
            <w:tcBorders>
              <w:top w:val="single" w:sz="4" w:space="0" w:color="auto"/>
              <w:left w:val="single" w:sz="6" w:space="0" w:color="000000"/>
              <w:bottom w:val="single" w:sz="4" w:space="0" w:color="auto"/>
              <w:right w:val="single" w:sz="12" w:space="0" w:color="000000"/>
            </w:tcBorders>
            <w:vAlign w:val="center"/>
          </w:tcPr>
          <w:p w14:paraId="51280C8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4" w:space="0" w:color="auto"/>
              <w:left w:val="single" w:sz="6" w:space="0" w:color="000000"/>
              <w:bottom w:val="single" w:sz="4" w:space="0" w:color="auto"/>
              <w:right w:val="single" w:sz="12" w:space="0" w:color="000000"/>
            </w:tcBorders>
            <w:vAlign w:val="center"/>
          </w:tcPr>
          <w:p w14:paraId="77D2550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689C7F4D"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6861EB84"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Izrada Školskog kurikuluma</w:t>
            </w:r>
          </w:p>
        </w:tc>
        <w:tc>
          <w:tcPr>
            <w:tcW w:w="1443" w:type="dxa"/>
            <w:tcBorders>
              <w:top w:val="single" w:sz="4" w:space="0" w:color="auto"/>
              <w:left w:val="single" w:sz="6" w:space="0" w:color="000000"/>
              <w:bottom w:val="single" w:sz="4" w:space="0" w:color="auto"/>
              <w:right w:val="single" w:sz="12" w:space="0" w:color="000000"/>
            </w:tcBorders>
            <w:vAlign w:val="center"/>
          </w:tcPr>
          <w:p w14:paraId="5AA5D0B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4" w:space="0" w:color="auto"/>
              <w:left w:val="single" w:sz="6" w:space="0" w:color="000000"/>
              <w:bottom w:val="single" w:sz="4" w:space="0" w:color="auto"/>
              <w:right w:val="single" w:sz="12" w:space="0" w:color="000000"/>
            </w:tcBorders>
            <w:vAlign w:val="center"/>
          </w:tcPr>
          <w:p w14:paraId="1525C63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59940340"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093F564"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Izrada Razvojnog plana i programa škole</w:t>
            </w:r>
          </w:p>
        </w:tc>
        <w:tc>
          <w:tcPr>
            <w:tcW w:w="1443" w:type="dxa"/>
            <w:tcBorders>
              <w:top w:val="single" w:sz="4" w:space="0" w:color="auto"/>
              <w:left w:val="single" w:sz="6" w:space="0" w:color="000000"/>
              <w:bottom w:val="single" w:sz="4" w:space="0" w:color="auto"/>
              <w:right w:val="single" w:sz="12" w:space="0" w:color="000000"/>
            </w:tcBorders>
            <w:vAlign w:val="center"/>
          </w:tcPr>
          <w:p w14:paraId="315A95B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4" w:space="0" w:color="auto"/>
              <w:left w:val="single" w:sz="6" w:space="0" w:color="000000"/>
              <w:bottom w:val="single" w:sz="4" w:space="0" w:color="auto"/>
              <w:right w:val="single" w:sz="12" w:space="0" w:color="000000"/>
            </w:tcBorders>
            <w:vAlign w:val="center"/>
          </w:tcPr>
          <w:p w14:paraId="7FFBD57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5FEF02F9"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A127B0B"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Planiranje i programiranje rada Učiteljskog i Razrednih vijeća</w:t>
            </w:r>
          </w:p>
        </w:tc>
        <w:tc>
          <w:tcPr>
            <w:tcW w:w="1443" w:type="dxa"/>
            <w:tcBorders>
              <w:top w:val="single" w:sz="4" w:space="0" w:color="auto"/>
              <w:left w:val="single" w:sz="6" w:space="0" w:color="000000"/>
              <w:bottom w:val="single" w:sz="4" w:space="0" w:color="auto"/>
              <w:right w:val="single" w:sz="12" w:space="0" w:color="000000"/>
            </w:tcBorders>
            <w:vAlign w:val="center"/>
          </w:tcPr>
          <w:p w14:paraId="2A28006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4" w:space="0" w:color="auto"/>
              <w:right w:val="single" w:sz="12" w:space="0" w:color="000000"/>
            </w:tcBorders>
            <w:vAlign w:val="center"/>
          </w:tcPr>
          <w:p w14:paraId="57DC962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5DDB8D67"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1FFDDB10"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Izrada zaduženja učitelja</w:t>
            </w:r>
          </w:p>
        </w:tc>
        <w:tc>
          <w:tcPr>
            <w:tcW w:w="1443" w:type="dxa"/>
            <w:tcBorders>
              <w:top w:val="single" w:sz="4" w:space="0" w:color="auto"/>
              <w:left w:val="single" w:sz="6" w:space="0" w:color="000000"/>
              <w:bottom w:val="single" w:sz="4" w:space="0" w:color="auto"/>
              <w:right w:val="single" w:sz="12" w:space="0" w:color="000000"/>
            </w:tcBorders>
            <w:vAlign w:val="center"/>
          </w:tcPr>
          <w:p w14:paraId="77050CA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VIII</w:t>
            </w:r>
          </w:p>
        </w:tc>
        <w:tc>
          <w:tcPr>
            <w:tcW w:w="1392" w:type="dxa"/>
            <w:tcBorders>
              <w:top w:val="single" w:sz="4" w:space="0" w:color="auto"/>
              <w:left w:val="single" w:sz="6" w:space="0" w:color="000000"/>
              <w:bottom w:val="single" w:sz="4" w:space="0" w:color="auto"/>
              <w:right w:val="single" w:sz="12" w:space="0" w:color="000000"/>
            </w:tcBorders>
            <w:vAlign w:val="center"/>
          </w:tcPr>
          <w:p w14:paraId="003FBA1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2189111B"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049BD7A"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Izrada smjernica i pomoć učiteljima pri tematskim planiranjima</w:t>
            </w:r>
          </w:p>
        </w:tc>
        <w:tc>
          <w:tcPr>
            <w:tcW w:w="1443" w:type="dxa"/>
            <w:tcBorders>
              <w:top w:val="single" w:sz="4" w:space="0" w:color="auto"/>
              <w:left w:val="single" w:sz="6" w:space="0" w:color="000000"/>
              <w:bottom w:val="single" w:sz="4" w:space="0" w:color="auto"/>
              <w:right w:val="single" w:sz="12" w:space="0" w:color="000000"/>
            </w:tcBorders>
            <w:vAlign w:val="center"/>
          </w:tcPr>
          <w:p w14:paraId="520634F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4" w:space="0" w:color="auto"/>
              <w:right w:val="single" w:sz="12" w:space="0" w:color="000000"/>
            </w:tcBorders>
            <w:vAlign w:val="center"/>
          </w:tcPr>
          <w:p w14:paraId="3A349EF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4915996E"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tcPr>
          <w:p w14:paraId="58B80F19"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Planiranje i organizacija školskih projekata</w:t>
            </w:r>
          </w:p>
        </w:tc>
        <w:tc>
          <w:tcPr>
            <w:tcW w:w="1443" w:type="dxa"/>
            <w:tcBorders>
              <w:top w:val="single" w:sz="4" w:space="0" w:color="auto"/>
              <w:left w:val="single" w:sz="6" w:space="0" w:color="000000"/>
              <w:bottom w:val="single" w:sz="4" w:space="0" w:color="auto"/>
              <w:right w:val="single" w:sz="12" w:space="0" w:color="000000"/>
            </w:tcBorders>
            <w:vAlign w:val="center"/>
          </w:tcPr>
          <w:p w14:paraId="299DF5A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4" w:space="0" w:color="auto"/>
              <w:right w:val="single" w:sz="12" w:space="0" w:color="000000"/>
            </w:tcBorders>
            <w:vAlign w:val="center"/>
          </w:tcPr>
          <w:p w14:paraId="36E7117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1A9FD5A5" w14:textId="77777777" w:rsidTr="00EC780B">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06613E9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1.10.Planiranje i organizacija stručnog usavršavanja</w:t>
            </w:r>
          </w:p>
        </w:tc>
        <w:tc>
          <w:tcPr>
            <w:tcW w:w="1443" w:type="dxa"/>
            <w:tcBorders>
              <w:top w:val="single" w:sz="4" w:space="0" w:color="auto"/>
              <w:left w:val="single" w:sz="6" w:space="0" w:color="000000"/>
              <w:bottom w:val="single" w:sz="12" w:space="0" w:color="auto"/>
              <w:right w:val="single" w:sz="12" w:space="0" w:color="000000"/>
            </w:tcBorders>
            <w:vAlign w:val="center"/>
          </w:tcPr>
          <w:p w14:paraId="0C592E9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12" w:space="0" w:color="auto"/>
              <w:right w:val="single" w:sz="12" w:space="0" w:color="000000"/>
            </w:tcBorders>
            <w:vAlign w:val="center"/>
          </w:tcPr>
          <w:p w14:paraId="06BDCAC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2EA976A7" w14:textId="77777777" w:rsidTr="00EC780B">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7AF987F0"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1.11.Planiranje nabave opreme i namještaja</w:t>
            </w:r>
          </w:p>
        </w:tc>
        <w:tc>
          <w:tcPr>
            <w:tcW w:w="1443" w:type="dxa"/>
            <w:tcBorders>
              <w:top w:val="single" w:sz="4" w:space="0" w:color="auto"/>
              <w:left w:val="single" w:sz="6" w:space="0" w:color="000000"/>
              <w:bottom w:val="single" w:sz="12" w:space="0" w:color="auto"/>
              <w:right w:val="single" w:sz="12" w:space="0" w:color="000000"/>
            </w:tcBorders>
            <w:vAlign w:val="center"/>
          </w:tcPr>
          <w:p w14:paraId="4F108AA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12" w:space="0" w:color="auto"/>
              <w:right w:val="single" w:sz="12" w:space="0" w:color="000000"/>
            </w:tcBorders>
            <w:vAlign w:val="center"/>
          </w:tcPr>
          <w:p w14:paraId="3CB7F80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C3060C9" w14:textId="77777777" w:rsidTr="00EC780B">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00D9B39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1.12.Planiranje i organizacija uređenja okoliša škole</w:t>
            </w:r>
          </w:p>
        </w:tc>
        <w:tc>
          <w:tcPr>
            <w:tcW w:w="1443" w:type="dxa"/>
            <w:tcBorders>
              <w:top w:val="single" w:sz="4" w:space="0" w:color="auto"/>
              <w:left w:val="single" w:sz="6" w:space="0" w:color="000000"/>
              <w:bottom w:val="single" w:sz="12" w:space="0" w:color="auto"/>
              <w:right w:val="single" w:sz="12" w:space="0" w:color="000000"/>
            </w:tcBorders>
            <w:vAlign w:val="center"/>
          </w:tcPr>
          <w:p w14:paraId="5F45650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4" w:space="0" w:color="auto"/>
              <w:left w:val="single" w:sz="6" w:space="0" w:color="000000"/>
              <w:bottom w:val="single" w:sz="12" w:space="0" w:color="auto"/>
              <w:right w:val="single" w:sz="12" w:space="0" w:color="000000"/>
            </w:tcBorders>
            <w:vAlign w:val="center"/>
          </w:tcPr>
          <w:p w14:paraId="59B9FAA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B27F8A6" w14:textId="77777777" w:rsidTr="00EC780B">
        <w:trPr>
          <w:cantSplit/>
          <w:trHeight w:val="283"/>
          <w:jc w:val="center"/>
        </w:trPr>
        <w:tc>
          <w:tcPr>
            <w:tcW w:w="6826" w:type="dxa"/>
            <w:tcBorders>
              <w:top w:val="single" w:sz="4" w:space="0" w:color="auto"/>
              <w:left w:val="single" w:sz="12" w:space="0" w:color="000000"/>
              <w:bottom w:val="single" w:sz="12" w:space="0" w:color="auto"/>
              <w:right w:val="single" w:sz="6" w:space="0" w:color="000000"/>
            </w:tcBorders>
          </w:tcPr>
          <w:p w14:paraId="7159E35D"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1.13.Ostali poslovi</w:t>
            </w:r>
          </w:p>
        </w:tc>
        <w:tc>
          <w:tcPr>
            <w:tcW w:w="1443" w:type="dxa"/>
            <w:tcBorders>
              <w:top w:val="single" w:sz="4" w:space="0" w:color="auto"/>
              <w:left w:val="single" w:sz="6" w:space="0" w:color="000000"/>
              <w:bottom w:val="single" w:sz="12" w:space="0" w:color="auto"/>
              <w:right w:val="single" w:sz="12" w:space="0" w:color="000000"/>
            </w:tcBorders>
            <w:vAlign w:val="center"/>
          </w:tcPr>
          <w:p w14:paraId="0BFC3A3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4" w:space="0" w:color="auto"/>
              <w:left w:val="single" w:sz="6" w:space="0" w:color="000000"/>
              <w:bottom w:val="single" w:sz="12" w:space="0" w:color="auto"/>
              <w:right w:val="single" w:sz="12" w:space="0" w:color="000000"/>
            </w:tcBorders>
            <w:vAlign w:val="center"/>
          </w:tcPr>
          <w:p w14:paraId="4E669AF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1A9204CD"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0B742344" w14:textId="77777777" w:rsidR="007D5F97" w:rsidRPr="00071F63" w:rsidRDefault="007D5F97" w:rsidP="00B01591">
            <w:pPr>
              <w:numPr>
                <w:ilvl w:val="0"/>
                <w:numId w:val="20"/>
              </w:numPr>
              <w:rPr>
                <w:rFonts w:ascii="Times New Roman" w:hAnsi="Times New Roman" w:cs="Times New Roman"/>
                <w:b/>
                <w:sz w:val="24"/>
                <w:szCs w:val="24"/>
              </w:rPr>
            </w:pPr>
            <w:r w:rsidRPr="00071F63">
              <w:rPr>
                <w:rFonts w:ascii="Times New Roman" w:hAnsi="Times New Roman" w:cs="Times New Roman"/>
                <w:b/>
                <w:sz w:val="24"/>
                <w:szCs w:val="24"/>
              </w:rPr>
              <w:t>POSLOVI  ORGANIZACIJE  I KOORDINACIJE RADA</w:t>
            </w:r>
          </w:p>
        </w:tc>
        <w:tc>
          <w:tcPr>
            <w:tcW w:w="1443" w:type="dxa"/>
            <w:tcBorders>
              <w:top w:val="single" w:sz="12" w:space="0" w:color="auto"/>
              <w:left w:val="single" w:sz="6" w:space="0" w:color="000000"/>
              <w:bottom w:val="single" w:sz="12" w:space="0" w:color="auto"/>
              <w:right w:val="single" w:sz="12" w:space="0" w:color="000000"/>
            </w:tcBorders>
            <w:vAlign w:val="center"/>
          </w:tcPr>
          <w:p w14:paraId="048740F3" w14:textId="77777777" w:rsidR="007D5F97" w:rsidRPr="00071F63" w:rsidRDefault="007D5F97" w:rsidP="00D414E0">
            <w:pPr>
              <w:jc w:val="center"/>
              <w:rPr>
                <w:rFonts w:ascii="Times New Roman" w:hAnsi="Times New Roman" w:cs="Times New Roman"/>
                <w:b/>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51371A77" w14:textId="77777777" w:rsidR="007D5F97" w:rsidRPr="00071F63" w:rsidRDefault="007D5F97" w:rsidP="00D414E0">
            <w:pPr>
              <w:jc w:val="center"/>
              <w:rPr>
                <w:rFonts w:ascii="Times New Roman" w:hAnsi="Times New Roman" w:cs="Times New Roman"/>
                <w:b/>
                <w:sz w:val="24"/>
                <w:szCs w:val="24"/>
              </w:rPr>
            </w:pPr>
          </w:p>
        </w:tc>
      </w:tr>
      <w:tr w:rsidR="00071F63" w:rsidRPr="00071F63" w14:paraId="777913F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E873665" w14:textId="77777777" w:rsidR="007D5F97" w:rsidRPr="00071F63" w:rsidRDefault="007D5F97" w:rsidP="00B01591">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Izrada prijedloga organizacije rada Škole (broj razrednih odjela, broj smjena, radno vrijeme smjena, organizacija rada izborne nastave, INA, izrada kompletne organizacije rada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6405D80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3CE32E5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214CD57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5681938B" w14:textId="77777777" w:rsidR="007D5F97" w:rsidRPr="00071F63" w:rsidRDefault="007D5F97" w:rsidP="00B01591">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Izrada Godišnjeg kalendara rada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249F355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VIII – IX</w:t>
            </w:r>
          </w:p>
        </w:tc>
        <w:tc>
          <w:tcPr>
            <w:tcW w:w="1392" w:type="dxa"/>
            <w:tcBorders>
              <w:top w:val="single" w:sz="2" w:space="0" w:color="auto"/>
              <w:left w:val="single" w:sz="6" w:space="0" w:color="000000"/>
              <w:bottom w:val="single" w:sz="2" w:space="0" w:color="auto"/>
              <w:right w:val="single" w:sz="12" w:space="0" w:color="000000"/>
            </w:tcBorders>
            <w:vAlign w:val="center"/>
          </w:tcPr>
          <w:p w14:paraId="2EAF4B6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F2DBEEE"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92C1644" w14:textId="77777777" w:rsidR="007D5F97" w:rsidRPr="00071F63" w:rsidRDefault="007D5F97" w:rsidP="00B01591">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Izrada strukture radnog vremena i zaduženja učitelja</w:t>
            </w:r>
          </w:p>
        </w:tc>
        <w:tc>
          <w:tcPr>
            <w:tcW w:w="1443" w:type="dxa"/>
            <w:tcBorders>
              <w:top w:val="single" w:sz="2" w:space="0" w:color="auto"/>
              <w:left w:val="single" w:sz="6" w:space="0" w:color="000000"/>
              <w:bottom w:val="single" w:sz="2" w:space="0" w:color="auto"/>
              <w:right w:val="single" w:sz="12" w:space="0" w:color="000000"/>
            </w:tcBorders>
            <w:vAlign w:val="center"/>
          </w:tcPr>
          <w:p w14:paraId="14C59D8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 IX</w:t>
            </w:r>
          </w:p>
        </w:tc>
        <w:tc>
          <w:tcPr>
            <w:tcW w:w="1392" w:type="dxa"/>
            <w:tcBorders>
              <w:top w:val="single" w:sz="2" w:space="0" w:color="auto"/>
              <w:left w:val="single" w:sz="6" w:space="0" w:color="000000"/>
              <w:bottom w:val="single" w:sz="2" w:space="0" w:color="auto"/>
              <w:right w:val="single" w:sz="12" w:space="0" w:color="000000"/>
            </w:tcBorders>
            <w:vAlign w:val="center"/>
          </w:tcPr>
          <w:p w14:paraId="239A423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245F930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2B994F4" w14:textId="77777777" w:rsidR="007D5F97" w:rsidRPr="00071F63" w:rsidRDefault="007D5F97" w:rsidP="00B01591">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Organizacija i koordinacija vanjskog vrednovanja prema planu NCVVO-a</w:t>
            </w:r>
          </w:p>
        </w:tc>
        <w:tc>
          <w:tcPr>
            <w:tcW w:w="1443" w:type="dxa"/>
            <w:tcBorders>
              <w:top w:val="single" w:sz="2" w:space="0" w:color="auto"/>
              <w:left w:val="single" w:sz="6" w:space="0" w:color="000000"/>
              <w:bottom w:val="single" w:sz="2" w:space="0" w:color="auto"/>
              <w:right w:val="single" w:sz="12" w:space="0" w:color="000000"/>
            </w:tcBorders>
            <w:vAlign w:val="center"/>
          </w:tcPr>
          <w:p w14:paraId="3CD73C4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BF45B2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10767938"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2DA2070" w14:textId="77777777" w:rsidR="007D5F97" w:rsidRPr="00071F63" w:rsidRDefault="007D5F97" w:rsidP="00B01591">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 xml:space="preserve">Organizacija i koordinacija </w:t>
            </w:r>
            <w:proofErr w:type="spellStart"/>
            <w:r w:rsidRPr="00071F63">
              <w:rPr>
                <w:rFonts w:ascii="Times New Roman" w:hAnsi="Times New Roman" w:cs="Times New Roman"/>
                <w:sz w:val="24"/>
                <w:szCs w:val="24"/>
              </w:rPr>
              <w:t>samovrednovanja</w:t>
            </w:r>
            <w:proofErr w:type="spellEnd"/>
            <w:r w:rsidRPr="00071F63">
              <w:rPr>
                <w:rFonts w:ascii="Times New Roman" w:hAnsi="Times New Roman" w:cs="Times New Roman"/>
                <w:sz w:val="24"/>
                <w:szCs w:val="24"/>
              </w:rPr>
              <w:t xml:space="preserve">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1CD5045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6B1DDE9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0550DD2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A0F83E1" w14:textId="285D560C" w:rsidR="007D5F97" w:rsidRPr="00071F63" w:rsidRDefault="007D5F97" w:rsidP="00B01591">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 xml:space="preserve">Organizacija </w:t>
            </w:r>
            <w:r w:rsidR="00DD7C69">
              <w:rPr>
                <w:rFonts w:ascii="Times New Roman" w:hAnsi="Times New Roman" w:cs="Times New Roman"/>
                <w:sz w:val="24"/>
                <w:szCs w:val="24"/>
              </w:rPr>
              <w:t xml:space="preserve">i koordinacija </w:t>
            </w:r>
            <w:r w:rsidRPr="00071F63">
              <w:rPr>
                <w:rFonts w:ascii="Times New Roman" w:hAnsi="Times New Roman" w:cs="Times New Roman"/>
                <w:sz w:val="24"/>
                <w:szCs w:val="24"/>
              </w:rPr>
              <w:t>prijevoza i prehrane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FFBD6C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w:t>
            </w:r>
          </w:p>
        </w:tc>
        <w:tc>
          <w:tcPr>
            <w:tcW w:w="1392" w:type="dxa"/>
            <w:tcBorders>
              <w:top w:val="single" w:sz="2" w:space="0" w:color="auto"/>
              <w:left w:val="single" w:sz="6" w:space="0" w:color="000000"/>
              <w:bottom w:val="single" w:sz="2" w:space="0" w:color="auto"/>
              <w:right w:val="single" w:sz="12" w:space="0" w:color="000000"/>
            </w:tcBorders>
            <w:vAlign w:val="center"/>
          </w:tcPr>
          <w:p w14:paraId="513A898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A428524"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4A60347" w14:textId="77777777" w:rsidR="007D5F97" w:rsidRPr="00071F63" w:rsidRDefault="007D5F97" w:rsidP="00B01591">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Organizacija i koordinacija zdravstvene i socijalne zaštite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B85B24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410BC1E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6DFAD98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3C877679" w14:textId="77777777" w:rsidR="007D5F97" w:rsidRPr="00071F63" w:rsidRDefault="007D5F97" w:rsidP="00B01591">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 xml:space="preserve">Organizacija i priprema </w:t>
            </w:r>
            <w:proofErr w:type="spellStart"/>
            <w:r w:rsidRPr="00071F63">
              <w:rPr>
                <w:rFonts w:ascii="Times New Roman" w:hAnsi="Times New Roman" w:cs="Times New Roman"/>
                <w:sz w:val="24"/>
                <w:szCs w:val="24"/>
              </w:rPr>
              <w:t>izvanučionične</w:t>
            </w:r>
            <w:proofErr w:type="spellEnd"/>
            <w:r w:rsidRPr="00071F63">
              <w:rPr>
                <w:rFonts w:ascii="Times New Roman" w:hAnsi="Times New Roman" w:cs="Times New Roman"/>
                <w:sz w:val="24"/>
                <w:szCs w:val="24"/>
              </w:rPr>
              <w:t xml:space="preserve"> nastave, izleta i ekskurzija</w:t>
            </w:r>
          </w:p>
        </w:tc>
        <w:tc>
          <w:tcPr>
            <w:tcW w:w="1443" w:type="dxa"/>
            <w:tcBorders>
              <w:top w:val="single" w:sz="2" w:space="0" w:color="auto"/>
              <w:left w:val="single" w:sz="6" w:space="0" w:color="000000"/>
              <w:bottom w:val="single" w:sz="2" w:space="0" w:color="auto"/>
              <w:right w:val="single" w:sz="12" w:space="0" w:color="000000"/>
            </w:tcBorders>
            <w:vAlign w:val="center"/>
          </w:tcPr>
          <w:p w14:paraId="41016DE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9A25210"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40</w:t>
            </w:r>
          </w:p>
        </w:tc>
      </w:tr>
      <w:tr w:rsidR="00071F63" w:rsidRPr="00071F63" w14:paraId="2A52750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03B05F6" w14:textId="511DB8DF" w:rsidR="007D5F97" w:rsidRPr="00071F63" w:rsidRDefault="007D5F97" w:rsidP="00B01591">
            <w:pPr>
              <w:numPr>
                <w:ilvl w:val="1"/>
                <w:numId w:val="21"/>
              </w:numPr>
              <w:rPr>
                <w:rFonts w:ascii="Times New Roman" w:hAnsi="Times New Roman" w:cs="Times New Roman"/>
                <w:sz w:val="24"/>
                <w:szCs w:val="24"/>
              </w:rPr>
            </w:pPr>
            <w:r w:rsidRPr="00071F63">
              <w:rPr>
                <w:rFonts w:ascii="Times New Roman" w:hAnsi="Times New Roman" w:cs="Times New Roman"/>
                <w:sz w:val="24"/>
                <w:szCs w:val="24"/>
              </w:rPr>
              <w:t>Organizacija i</w:t>
            </w:r>
            <w:r w:rsidR="00DD7C69">
              <w:rPr>
                <w:rFonts w:ascii="Times New Roman" w:hAnsi="Times New Roman" w:cs="Times New Roman"/>
                <w:sz w:val="24"/>
                <w:szCs w:val="24"/>
              </w:rPr>
              <w:t xml:space="preserve"> koordinacija rada stručnih </w:t>
            </w:r>
            <w:r w:rsidRPr="00071F63">
              <w:rPr>
                <w:rFonts w:ascii="Times New Roman" w:hAnsi="Times New Roman" w:cs="Times New Roman"/>
                <w:sz w:val="24"/>
                <w:szCs w:val="24"/>
              </w:rPr>
              <w:t>tijela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37061E0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F8EA84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7CF03EC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5E1178D0"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2.10.Organizacija i koordinacija upisa učenika u 1. razred</w:t>
            </w:r>
          </w:p>
        </w:tc>
        <w:tc>
          <w:tcPr>
            <w:tcW w:w="1443" w:type="dxa"/>
            <w:tcBorders>
              <w:top w:val="single" w:sz="2" w:space="0" w:color="auto"/>
              <w:left w:val="single" w:sz="6" w:space="0" w:color="000000"/>
              <w:bottom w:val="single" w:sz="2" w:space="0" w:color="auto"/>
              <w:right w:val="single" w:sz="12" w:space="0" w:color="000000"/>
            </w:tcBorders>
            <w:vAlign w:val="center"/>
          </w:tcPr>
          <w:p w14:paraId="2E10C9D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IV – VII</w:t>
            </w:r>
          </w:p>
        </w:tc>
        <w:tc>
          <w:tcPr>
            <w:tcW w:w="1392" w:type="dxa"/>
            <w:tcBorders>
              <w:top w:val="single" w:sz="2" w:space="0" w:color="auto"/>
              <w:left w:val="single" w:sz="6" w:space="0" w:color="000000"/>
              <w:bottom w:val="single" w:sz="2" w:space="0" w:color="auto"/>
              <w:right w:val="single" w:sz="12" w:space="0" w:color="000000"/>
            </w:tcBorders>
            <w:vAlign w:val="center"/>
          </w:tcPr>
          <w:p w14:paraId="4322D67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78FD6D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60F8A18"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2.11.Organizacija i koordinacija obilježavanja državnih blagdana i praznika</w:t>
            </w:r>
          </w:p>
        </w:tc>
        <w:tc>
          <w:tcPr>
            <w:tcW w:w="1443" w:type="dxa"/>
            <w:tcBorders>
              <w:top w:val="single" w:sz="2" w:space="0" w:color="auto"/>
              <w:left w:val="single" w:sz="6" w:space="0" w:color="000000"/>
              <w:bottom w:val="single" w:sz="2" w:space="0" w:color="auto"/>
              <w:right w:val="single" w:sz="12" w:space="0" w:color="000000"/>
            </w:tcBorders>
            <w:vAlign w:val="center"/>
          </w:tcPr>
          <w:p w14:paraId="617C44F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62AEF03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6153394"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7E829E5"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 xml:space="preserve">2.12.Organizacija zamjena nenazočnih učitelja </w:t>
            </w:r>
          </w:p>
        </w:tc>
        <w:tc>
          <w:tcPr>
            <w:tcW w:w="1443" w:type="dxa"/>
            <w:tcBorders>
              <w:top w:val="single" w:sz="2" w:space="0" w:color="auto"/>
              <w:left w:val="single" w:sz="6" w:space="0" w:color="000000"/>
              <w:bottom w:val="single" w:sz="2" w:space="0" w:color="auto"/>
              <w:right w:val="single" w:sz="12" w:space="0" w:color="000000"/>
            </w:tcBorders>
            <w:vAlign w:val="center"/>
          </w:tcPr>
          <w:p w14:paraId="2D680B6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613023C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2241B99B"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0700EDA"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 xml:space="preserve">2.13.Organizacija popravnih, predmetnih i razrednih ispita </w:t>
            </w:r>
          </w:p>
        </w:tc>
        <w:tc>
          <w:tcPr>
            <w:tcW w:w="1443" w:type="dxa"/>
            <w:tcBorders>
              <w:top w:val="single" w:sz="2" w:space="0" w:color="auto"/>
              <w:left w:val="single" w:sz="6" w:space="0" w:color="000000"/>
              <w:bottom w:val="single" w:sz="2" w:space="0" w:color="auto"/>
              <w:right w:val="single" w:sz="12" w:space="0" w:color="000000"/>
            </w:tcBorders>
            <w:vAlign w:val="center"/>
          </w:tcPr>
          <w:p w14:paraId="2C79386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 i VIII</w:t>
            </w:r>
          </w:p>
        </w:tc>
        <w:tc>
          <w:tcPr>
            <w:tcW w:w="1392" w:type="dxa"/>
            <w:tcBorders>
              <w:top w:val="single" w:sz="2" w:space="0" w:color="auto"/>
              <w:left w:val="single" w:sz="6" w:space="0" w:color="000000"/>
              <w:bottom w:val="single" w:sz="2" w:space="0" w:color="auto"/>
              <w:right w:val="single" w:sz="12" w:space="0" w:color="000000"/>
            </w:tcBorders>
            <w:vAlign w:val="center"/>
          </w:tcPr>
          <w:p w14:paraId="7B3140D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08E9B40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0FE6478"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2.14.Organizacija poslova vezana uz odabir udžbenika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0690B8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V-IX</w:t>
            </w:r>
          </w:p>
        </w:tc>
        <w:tc>
          <w:tcPr>
            <w:tcW w:w="1392" w:type="dxa"/>
            <w:tcBorders>
              <w:top w:val="single" w:sz="2" w:space="0" w:color="auto"/>
              <w:left w:val="single" w:sz="6" w:space="0" w:color="000000"/>
              <w:bottom w:val="single" w:sz="2" w:space="0" w:color="auto"/>
              <w:right w:val="single" w:sz="12" w:space="0" w:color="000000"/>
            </w:tcBorders>
            <w:vAlign w:val="center"/>
          </w:tcPr>
          <w:p w14:paraId="30C25B5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EF408F8"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D3FF2B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2.15. Poslovi vezani uz natjecanja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65A7AA7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I-VI</w:t>
            </w:r>
          </w:p>
        </w:tc>
        <w:tc>
          <w:tcPr>
            <w:tcW w:w="1392" w:type="dxa"/>
            <w:tcBorders>
              <w:top w:val="single" w:sz="2" w:space="0" w:color="auto"/>
              <w:left w:val="single" w:sz="6" w:space="0" w:color="000000"/>
              <w:bottom w:val="single" w:sz="2" w:space="0" w:color="auto"/>
              <w:right w:val="single" w:sz="12" w:space="0" w:color="000000"/>
            </w:tcBorders>
            <w:vAlign w:val="center"/>
          </w:tcPr>
          <w:p w14:paraId="2DA0884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478E8AF2"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F2C6B9C"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2.16. Organizacija popravaka, uređenja, adaptacija  prostora</w:t>
            </w:r>
          </w:p>
        </w:tc>
        <w:tc>
          <w:tcPr>
            <w:tcW w:w="1443" w:type="dxa"/>
            <w:tcBorders>
              <w:top w:val="single" w:sz="2" w:space="0" w:color="auto"/>
              <w:left w:val="single" w:sz="6" w:space="0" w:color="000000"/>
              <w:bottom w:val="single" w:sz="2" w:space="0" w:color="auto"/>
              <w:right w:val="single" w:sz="12" w:space="0" w:color="000000"/>
            </w:tcBorders>
            <w:vAlign w:val="center"/>
          </w:tcPr>
          <w:p w14:paraId="2785D61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 xml:space="preserve">I </w:t>
            </w:r>
            <w:proofErr w:type="spellStart"/>
            <w:r w:rsidRPr="00071F63">
              <w:rPr>
                <w:rFonts w:ascii="Times New Roman" w:hAnsi="Times New Roman" w:cs="Times New Roman"/>
                <w:sz w:val="24"/>
                <w:szCs w:val="24"/>
              </w:rPr>
              <w:t>i</w:t>
            </w:r>
            <w:proofErr w:type="spellEnd"/>
            <w:r w:rsidRPr="00071F63">
              <w:rPr>
                <w:rFonts w:ascii="Times New Roman" w:hAnsi="Times New Roman" w:cs="Times New Roman"/>
                <w:sz w:val="24"/>
                <w:szCs w:val="24"/>
              </w:rPr>
              <w:t xml:space="preserve"> VIII</w:t>
            </w:r>
          </w:p>
        </w:tc>
        <w:tc>
          <w:tcPr>
            <w:tcW w:w="1392" w:type="dxa"/>
            <w:tcBorders>
              <w:top w:val="single" w:sz="2" w:space="0" w:color="auto"/>
              <w:left w:val="single" w:sz="6" w:space="0" w:color="000000"/>
              <w:bottom w:val="single" w:sz="2" w:space="0" w:color="auto"/>
              <w:right w:val="single" w:sz="12" w:space="0" w:color="000000"/>
            </w:tcBorders>
            <w:vAlign w:val="center"/>
          </w:tcPr>
          <w:p w14:paraId="14989D2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D31C77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E5892B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2.17.Ostali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4ED6435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7685AB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F0F637A"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18881928" w14:textId="77777777" w:rsidR="007D5F97" w:rsidRPr="00071F63" w:rsidRDefault="007D5F97" w:rsidP="00B01591">
            <w:pPr>
              <w:numPr>
                <w:ilvl w:val="0"/>
                <w:numId w:val="20"/>
              </w:numPr>
              <w:rPr>
                <w:rFonts w:ascii="Times New Roman" w:hAnsi="Times New Roman" w:cs="Times New Roman"/>
                <w:sz w:val="24"/>
                <w:szCs w:val="24"/>
              </w:rPr>
            </w:pPr>
            <w:r w:rsidRPr="00071F63">
              <w:rPr>
                <w:rFonts w:ascii="Times New Roman" w:hAnsi="Times New Roman" w:cs="Times New Roman"/>
                <w:b/>
                <w:sz w:val="24"/>
                <w:szCs w:val="24"/>
              </w:rPr>
              <w:t>PRAĆENJE REALIZACIJE PLANIRANOG RADA ŠKOLE</w:t>
            </w:r>
          </w:p>
        </w:tc>
        <w:tc>
          <w:tcPr>
            <w:tcW w:w="1443" w:type="dxa"/>
            <w:tcBorders>
              <w:top w:val="single" w:sz="12" w:space="0" w:color="auto"/>
              <w:left w:val="single" w:sz="6" w:space="0" w:color="000000"/>
              <w:bottom w:val="single" w:sz="12" w:space="0" w:color="auto"/>
              <w:right w:val="single" w:sz="12" w:space="0" w:color="000000"/>
            </w:tcBorders>
            <w:vAlign w:val="center"/>
          </w:tcPr>
          <w:p w14:paraId="732434A0"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2328BB07" w14:textId="77777777" w:rsidR="007D5F97" w:rsidRPr="00071F63" w:rsidRDefault="007D5F97" w:rsidP="00D414E0">
            <w:pPr>
              <w:rPr>
                <w:rFonts w:ascii="Times New Roman" w:hAnsi="Times New Roman" w:cs="Times New Roman"/>
                <w:b/>
                <w:bCs/>
                <w:sz w:val="24"/>
                <w:szCs w:val="24"/>
              </w:rPr>
            </w:pPr>
          </w:p>
        </w:tc>
      </w:tr>
      <w:tr w:rsidR="00071F63" w:rsidRPr="00071F63" w14:paraId="2F5BF5E8"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73CF992B"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Praćenje i  uvid u ostvarenje Plana i programa rada škole</w:t>
            </w:r>
          </w:p>
        </w:tc>
        <w:tc>
          <w:tcPr>
            <w:tcW w:w="1443" w:type="dxa"/>
            <w:tcBorders>
              <w:top w:val="single" w:sz="12" w:space="0" w:color="auto"/>
              <w:left w:val="single" w:sz="6" w:space="0" w:color="000000"/>
              <w:bottom w:val="single" w:sz="2" w:space="0" w:color="auto"/>
              <w:right w:val="single" w:sz="12" w:space="0" w:color="000000"/>
            </w:tcBorders>
            <w:vAlign w:val="center"/>
          </w:tcPr>
          <w:p w14:paraId="78904BA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12" w:space="0" w:color="auto"/>
              <w:left w:val="single" w:sz="6" w:space="0" w:color="000000"/>
              <w:bottom w:val="single" w:sz="2" w:space="0" w:color="auto"/>
              <w:right w:val="single" w:sz="12" w:space="0" w:color="000000"/>
            </w:tcBorders>
            <w:vAlign w:val="center"/>
          </w:tcPr>
          <w:p w14:paraId="5288CDD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1A7D6B7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880575F"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Vrednovanje i analiza uspjeha na kraju odgojno obrazovnih razdoblja</w:t>
            </w:r>
          </w:p>
        </w:tc>
        <w:tc>
          <w:tcPr>
            <w:tcW w:w="1443" w:type="dxa"/>
            <w:tcBorders>
              <w:top w:val="single" w:sz="2" w:space="0" w:color="auto"/>
              <w:left w:val="single" w:sz="6" w:space="0" w:color="000000"/>
              <w:bottom w:val="single" w:sz="2" w:space="0" w:color="auto"/>
              <w:right w:val="single" w:sz="12" w:space="0" w:color="000000"/>
            </w:tcBorders>
            <w:vAlign w:val="center"/>
          </w:tcPr>
          <w:p w14:paraId="4BFD201F"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XII i VI</w:t>
            </w:r>
          </w:p>
        </w:tc>
        <w:tc>
          <w:tcPr>
            <w:tcW w:w="1392" w:type="dxa"/>
            <w:tcBorders>
              <w:top w:val="single" w:sz="2" w:space="0" w:color="auto"/>
              <w:left w:val="single" w:sz="6" w:space="0" w:color="000000"/>
              <w:bottom w:val="single" w:sz="2" w:space="0" w:color="auto"/>
              <w:right w:val="single" w:sz="12" w:space="0" w:color="000000"/>
            </w:tcBorders>
            <w:vAlign w:val="center"/>
          </w:tcPr>
          <w:p w14:paraId="48A2406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718EE71B"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66B7E933"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Administrativno pedagoško instruktivni rad s učiteljima, stručnim suradnicima i pripravnicima</w:t>
            </w:r>
          </w:p>
        </w:tc>
        <w:tc>
          <w:tcPr>
            <w:tcW w:w="1443" w:type="dxa"/>
            <w:tcBorders>
              <w:top w:val="single" w:sz="2" w:space="0" w:color="auto"/>
              <w:left w:val="single" w:sz="6" w:space="0" w:color="000000"/>
              <w:bottom w:val="single" w:sz="2" w:space="0" w:color="auto"/>
              <w:right w:val="single" w:sz="12" w:space="0" w:color="000000"/>
            </w:tcBorders>
            <w:vAlign w:val="center"/>
          </w:tcPr>
          <w:p w14:paraId="2A3D0E9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0AAF667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14B21A5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7CF0C7D9"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Praćenje rada školskih povjerenstava</w:t>
            </w:r>
          </w:p>
        </w:tc>
        <w:tc>
          <w:tcPr>
            <w:tcW w:w="1443" w:type="dxa"/>
            <w:tcBorders>
              <w:top w:val="single" w:sz="2" w:space="0" w:color="auto"/>
              <w:left w:val="single" w:sz="6" w:space="0" w:color="000000"/>
              <w:bottom w:val="single" w:sz="2" w:space="0" w:color="auto"/>
              <w:right w:val="single" w:sz="12" w:space="0" w:color="000000"/>
            </w:tcBorders>
            <w:vAlign w:val="center"/>
          </w:tcPr>
          <w:p w14:paraId="466DD9E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CC92F8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0BD18E1A"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6A76B0B"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Praćenje i koordinacija rada administrativne službe</w:t>
            </w:r>
          </w:p>
        </w:tc>
        <w:tc>
          <w:tcPr>
            <w:tcW w:w="1443" w:type="dxa"/>
            <w:tcBorders>
              <w:top w:val="single" w:sz="2" w:space="0" w:color="auto"/>
              <w:left w:val="single" w:sz="6" w:space="0" w:color="000000"/>
              <w:bottom w:val="single" w:sz="2" w:space="0" w:color="auto"/>
              <w:right w:val="single" w:sz="12" w:space="0" w:color="000000"/>
            </w:tcBorders>
            <w:vAlign w:val="center"/>
          </w:tcPr>
          <w:p w14:paraId="48F75BA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1FE075F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24</w:t>
            </w:r>
          </w:p>
        </w:tc>
      </w:tr>
      <w:tr w:rsidR="00071F63" w:rsidRPr="00071F63" w14:paraId="2C37D36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58CBF55"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Praćenje i koordinacija rada tehničke službe</w:t>
            </w:r>
          </w:p>
        </w:tc>
        <w:tc>
          <w:tcPr>
            <w:tcW w:w="1443" w:type="dxa"/>
            <w:tcBorders>
              <w:top w:val="single" w:sz="2" w:space="0" w:color="auto"/>
              <w:left w:val="single" w:sz="6" w:space="0" w:color="000000"/>
              <w:bottom w:val="single" w:sz="2" w:space="0" w:color="auto"/>
              <w:right w:val="single" w:sz="12" w:space="0" w:color="000000"/>
            </w:tcBorders>
            <w:vAlign w:val="center"/>
          </w:tcPr>
          <w:p w14:paraId="30AD19A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6FF72B9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1111DC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A7B78C2"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Praćenje i analiza suradnje s institucijama izvan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1F9E65D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1A7FAFF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611611D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B8002DF"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Kontrola pedagoške dokumentacije</w:t>
            </w:r>
          </w:p>
        </w:tc>
        <w:tc>
          <w:tcPr>
            <w:tcW w:w="1443" w:type="dxa"/>
            <w:tcBorders>
              <w:top w:val="single" w:sz="2" w:space="0" w:color="auto"/>
              <w:left w:val="single" w:sz="6" w:space="0" w:color="000000"/>
              <w:bottom w:val="single" w:sz="2" w:space="0" w:color="auto"/>
              <w:right w:val="single" w:sz="12" w:space="0" w:color="000000"/>
            </w:tcBorders>
            <w:vAlign w:val="center"/>
          </w:tcPr>
          <w:p w14:paraId="30863BA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350FA45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0E98DB5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4888C4A" w14:textId="77777777" w:rsidR="007D5F97" w:rsidRPr="00071F63" w:rsidRDefault="007D5F97" w:rsidP="00B01591">
            <w:pPr>
              <w:numPr>
                <w:ilvl w:val="1"/>
                <w:numId w:val="20"/>
              </w:numPr>
              <w:rPr>
                <w:rFonts w:ascii="Times New Roman" w:hAnsi="Times New Roman" w:cs="Times New Roman"/>
                <w:sz w:val="24"/>
                <w:szCs w:val="24"/>
              </w:rPr>
            </w:pPr>
            <w:r w:rsidRPr="00071F63">
              <w:rPr>
                <w:rFonts w:ascii="Times New Roman" w:hAnsi="Times New Roman" w:cs="Times New Roman"/>
                <w:sz w:val="24"/>
                <w:szCs w:val="24"/>
              </w:rPr>
              <w:t>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5FCB027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77DD734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42206C8E"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18298880" w14:textId="77777777" w:rsidR="007D5F97" w:rsidRPr="00071F63" w:rsidRDefault="007D5F97" w:rsidP="00B01591">
            <w:pPr>
              <w:numPr>
                <w:ilvl w:val="0"/>
                <w:numId w:val="22"/>
              </w:numPr>
              <w:rPr>
                <w:rFonts w:ascii="Times New Roman" w:hAnsi="Times New Roman" w:cs="Times New Roman"/>
                <w:b/>
                <w:bCs/>
                <w:sz w:val="24"/>
                <w:szCs w:val="24"/>
              </w:rPr>
            </w:pPr>
            <w:r w:rsidRPr="00071F63">
              <w:rPr>
                <w:rFonts w:ascii="Times New Roman" w:hAnsi="Times New Roman" w:cs="Times New Roman"/>
                <w:b/>
                <w:bCs/>
                <w:sz w:val="24"/>
                <w:szCs w:val="24"/>
              </w:rPr>
              <w:t>RAD U STRUČNIM I KOLEGIJALNIM TIJELIMA ŠKOLE</w:t>
            </w:r>
          </w:p>
        </w:tc>
        <w:tc>
          <w:tcPr>
            <w:tcW w:w="1443" w:type="dxa"/>
            <w:tcBorders>
              <w:top w:val="single" w:sz="12" w:space="0" w:color="auto"/>
              <w:left w:val="single" w:sz="6" w:space="0" w:color="000000"/>
              <w:bottom w:val="single" w:sz="12" w:space="0" w:color="auto"/>
              <w:right w:val="single" w:sz="12" w:space="0" w:color="000000"/>
            </w:tcBorders>
            <w:vAlign w:val="center"/>
          </w:tcPr>
          <w:p w14:paraId="256AC6DA"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38AA98D6"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45ABD6B2" w14:textId="77777777" w:rsidTr="00EC780B">
        <w:trPr>
          <w:cantSplit/>
          <w:trHeight w:val="283"/>
          <w:jc w:val="center"/>
        </w:trPr>
        <w:tc>
          <w:tcPr>
            <w:tcW w:w="6826" w:type="dxa"/>
            <w:tcBorders>
              <w:top w:val="single" w:sz="12" w:space="0" w:color="auto"/>
              <w:left w:val="single" w:sz="12" w:space="0" w:color="000000"/>
              <w:bottom w:val="single" w:sz="4" w:space="0" w:color="auto"/>
              <w:right w:val="single" w:sz="6" w:space="0" w:color="000000"/>
            </w:tcBorders>
            <w:vAlign w:val="center"/>
          </w:tcPr>
          <w:p w14:paraId="09785F02" w14:textId="77777777" w:rsidR="007D5F97" w:rsidRPr="00071F63" w:rsidRDefault="007D5F97" w:rsidP="00B01591">
            <w:pPr>
              <w:numPr>
                <w:ilvl w:val="1"/>
                <w:numId w:val="22"/>
              </w:numPr>
              <w:rPr>
                <w:rFonts w:ascii="Times New Roman" w:hAnsi="Times New Roman" w:cs="Times New Roman"/>
                <w:sz w:val="24"/>
                <w:szCs w:val="24"/>
              </w:rPr>
            </w:pPr>
            <w:r w:rsidRPr="00071F63">
              <w:rPr>
                <w:rFonts w:ascii="Times New Roman" w:hAnsi="Times New Roman" w:cs="Times New Roman"/>
                <w:sz w:val="24"/>
                <w:szCs w:val="24"/>
              </w:rPr>
              <w:t>Planiranje, pripremanje i vođenje sjednica kolegijalnih  i stručnih tijela</w:t>
            </w:r>
          </w:p>
        </w:tc>
        <w:tc>
          <w:tcPr>
            <w:tcW w:w="1443" w:type="dxa"/>
            <w:tcBorders>
              <w:top w:val="single" w:sz="12" w:space="0" w:color="auto"/>
              <w:left w:val="single" w:sz="6" w:space="0" w:color="000000"/>
              <w:bottom w:val="single" w:sz="4" w:space="0" w:color="auto"/>
              <w:right w:val="single" w:sz="12" w:space="0" w:color="000000"/>
            </w:tcBorders>
            <w:vAlign w:val="center"/>
          </w:tcPr>
          <w:p w14:paraId="21C4143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12" w:space="0" w:color="auto"/>
              <w:left w:val="single" w:sz="6" w:space="0" w:color="000000"/>
              <w:bottom w:val="single" w:sz="4" w:space="0" w:color="auto"/>
              <w:right w:val="single" w:sz="12" w:space="0" w:color="000000"/>
            </w:tcBorders>
            <w:vAlign w:val="center"/>
          </w:tcPr>
          <w:p w14:paraId="44BA572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143D6CA3"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vAlign w:val="center"/>
          </w:tcPr>
          <w:p w14:paraId="7FC1D427" w14:textId="77777777" w:rsidR="007D5F97" w:rsidRPr="00071F63" w:rsidRDefault="007D5F97" w:rsidP="00B01591">
            <w:pPr>
              <w:numPr>
                <w:ilvl w:val="1"/>
                <w:numId w:val="22"/>
              </w:numPr>
              <w:rPr>
                <w:rFonts w:ascii="Times New Roman" w:hAnsi="Times New Roman" w:cs="Times New Roman"/>
                <w:sz w:val="24"/>
                <w:szCs w:val="24"/>
              </w:rPr>
            </w:pPr>
            <w:r w:rsidRPr="00071F63">
              <w:rPr>
                <w:rFonts w:ascii="Times New Roman" w:hAnsi="Times New Roman" w:cs="Times New Roman"/>
                <w:sz w:val="24"/>
                <w:szCs w:val="24"/>
              </w:rPr>
              <w:t>Suradnja sa Sindikalnom podružnicom škole</w:t>
            </w:r>
          </w:p>
        </w:tc>
        <w:tc>
          <w:tcPr>
            <w:tcW w:w="1443" w:type="dxa"/>
            <w:tcBorders>
              <w:top w:val="single" w:sz="4" w:space="0" w:color="auto"/>
              <w:left w:val="single" w:sz="6" w:space="0" w:color="000000"/>
              <w:bottom w:val="single" w:sz="4" w:space="0" w:color="auto"/>
              <w:right w:val="single" w:sz="12" w:space="0" w:color="000000"/>
            </w:tcBorders>
            <w:vAlign w:val="center"/>
          </w:tcPr>
          <w:p w14:paraId="453643E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4" w:space="0" w:color="auto"/>
              <w:left w:val="single" w:sz="6" w:space="0" w:color="000000"/>
              <w:bottom w:val="single" w:sz="4" w:space="0" w:color="auto"/>
              <w:right w:val="single" w:sz="12" w:space="0" w:color="000000"/>
            </w:tcBorders>
            <w:vAlign w:val="center"/>
          </w:tcPr>
          <w:p w14:paraId="091D9C1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2389FEA5" w14:textId="77777777" w:rsidTr="00EC780B">
        <w:trPr>
          <w:cantSplit/>
          <w:trHeight w:val="283"/>
          <w:jc w:val="center"/>
        </w:trPr>
        <w:tc>
          <w:tcPr>
            <w:tcW w:w="6826" w:type="dxa"/>
            <w:tcBorders>
              <w:top w:val="single" w:sz="4" w:space="0" w:color="auto"/>
              <w:left w:val="single" w:sz="12" w:space="0" w:color="000000"/>
              <w:bottom w:val="single" w:sz="4" w:space="0" w:color="auto"/>
              <w:right w:val="single" w:sz="6" w:space="0" w:color="000000"/>
            </w:tcBorders>
            <w:vAlign w:val="center"/>
          </w:tcPr>
          <w:p w14:paraId="31346575" w14:textId="77777777" w:rsidR="007D5F97" w:rsidRPr="00071F63" w:rsidRDefault="007D5F97" w:rsidP="00B01591">
            <w:pPr>
              <w:numPr>
                <w:ilvl w:val="1"/>
                <w:numId w:val="22"/>
              </w:numPr>
              <w:rPr>
                <w:rFonts w:ascii="Times New Roman" w:hAnsi="Times New Roman" w:cs="Times New Roman"/>
                <w:sz w:val="24"/>
                <w:szCs w:val="24"/>
              </w:rPr>
            </w:pPr>
            <w:r w:rsidRPr="00071F63">
              <w:rPr>
                <w:rFonts w:ascii="Times New Roman" w:hAnsi="Times New Roman" w:cs="Times New Roman"/>
                <w:sz w:val="24"/>
                <w:szCs w:val="24"/>
              </w:rPr>
              <w:t>Ostali poslovi</w:t>
            </w:r>
          </w:p>
        </w:tc>
        <w:tc>
          <w:tcPr>
            <w:tcW w:w="1443" w:type="dxa"/>
            <w:tcBorders>
              <w:top w:val="single" w:sz="4" w:space="0" w:color="auto"/>
              <w:left w:val="single" w:sz="6" w:space="0" w:color="000000"/>
              <w:bottom w:val="single" w:sz="4" w:space="0" w:color="auto"/>
              <w:right w:val="single" w:sz="12" w:space="0" w:color="000000"/>
            </w:tcBorders>
            <w:vAlign w:val="center"/>
          </w:tcPr>
          <w:p w14:paraId="52DF8F8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4" w:space="0" w:color="auto"/>
              <w:left w:val="single" w:sz="6" w:space="0" w:color="000000"/>
              <w:bottom w:val="single" w:sz="4" w:space="0" w:color="auto"/>
              <w:right w:val="single" w:sz="12" w:space="0" w:color="000000"/>
            </w:tcBorders>
            <w:vAlign w:val="center"/>
          </w:tcPr>
          <w:p w14:paraId="02918781"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20</w:t>
            </w:r>
          </w:p>
        </w:tc>
      </w:tr>
      <w:tr w:rsidR="00071F63" w:rsidRPr="00071F63" w14:paraId="3540B416" w14:textId="77777777" w:rsidTr="00EC780B">
        <w:trPr>
          <w:cantSplit/>
          <w:trHeight w:val="283"/>
          <w:jc w:val="center"/>
        </w:trPr>
        <w:tc>
          <w:tcPr>
            <w:tcW w:w="6826" w:type="dxa"/>
            <w:tcBorders>
              <w:top w:val="single" w:sz="12" w:space="0" w:color="000000"/>
              <w:left w:val="single" w:sz="12" w:space="0" w:color="000000"/>
              <w:bottom w:val="single" w:sz="12" w:space="0" w:color="auto"/>
              <w:right w:val="single" w:sz="6" w:space="0" w:color="000000"/>
            </w:tcBorders>
            <w:vAlign w:val="center"/>
          </w:tcPr>
          <w:p w14:paraId="61E55A24" w14:textId="77777777" w:rsidR="007D5F97" w:rsidRPr="00071F63" w:rsidRDefault="007D5F97" w:rsidP="00B01591">
            <w:pPr>
              <w:numPr>
                <w:ilvl w:val="0"/>
                <w:numId w:val="22"/>
              </w:numPr>
              <w:rPr>
                <w:rFonts w:ascii="Times New Roman" w:hAnsi="Times New Roman" w:cs="Times New Roman"/>
                <w:b/>
                <w:sz w:val="24"/>
                <w:szCs w:val="24"/>
              </w:rPr>
            </w:pPr>
            <w:r w:rsidRPr="00071F63">
              <w:rPr>
                <w:rFonts w:ascii="Times New Roman" w:hAnsi="Times New Roman" w:cs="Times New Roman"/>
                <w:b/>
                <w:bCs/>
                <w:sz w:val="24"/>
                <w:szCs w:val="24"/>
              </w:rPr>
              <w:t>RAD S UČENICIMA, UČITELJIMA, STRUČNIM SURADNICIMA I RODITELJIMA</w:t>
            </w:r>
          </w:p>
        </w:tc>
        <w:tc>
          <w:tcPr>
            <w:tcW w:w="1443" w:type="dxa"/>
            <w:tcBorders>
              <w:top w:val="single" w:sz="12" w:space="0" w:color="000000"/>
              <w:left w:val="single" w:sz="6" w:space="0" w:color="000000"/>
              <w:bottom w:val="single" w:sz="12" w:space="0" w:color="auto"/>
              <w:right w:val="single" w:sz="12" w:space="0" w:color="000000"/>
            </w:tcBorders>
            <w:vAlign w:val="center"/>
          </w:tcPr>
          <w:p w14:paraId="665A1408"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000000"/>
              <w:left w:val="single" w:sz="6" w:space="0" w:color="000000"/>
              <w:bottom w:val="single" w:sz="12" w:space="0" w:color="auto"/>
              <w:right w:val="single" w:sz="12" w:space="0" w:color="000000"/>
            </w:tcBorders>
            <w:vAlign w:val="center"/>
          </w:tcPr>
          <w:p w14:paraId="71049383"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6771A3B7"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vAlign w:val="center"/>
          </w:tcPr>
          <w:p w14:paraId="3EE27600"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5.1. Mjesečna planiranja s učiteljima i suradnicima</w:t>
            </w:r>
          </w:p>
        </w:tc>
        <w:tc>
          <w:tcPr>
            <w:tcW w:w="1443" w:type="dxa"/>
            <w:tcBorders>
              <w:top w:val="single" w:sz="12" w:space="0" w:color="auto"/>
              <w:left w:val="single" w:sz="6" w:space="0" w:color="000000"/>
              <w:bottom w:val="single" w:sz="2" w:space="0" w:color="auto"/>
              <w:right w:val="single" w:sz="12" w:space="0" w:color="000000"/>
            </w:tcBorders>
            <w:vAlign w:val="center"/>
          </w:tcPr>
          <w:p w14:paraId="678E789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12" w:space="0" w:color="auto"/>
              <w:left w:val="single" w:sz="6" w:space="0" w:color="000000"/>
              <w:bottom w:val="single" w:sz="2" w:space="0" w:color="auto"/>
              <w:right w:val="single" w:sz="12" w:space="0" w:color="000000"/>
            </w:tcBorders>
            <w:vAlign w:val="center"/>
          </w:tcPr>
          <w:p w14:paraId="68BAADB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40</w:t>
            </w:r>
          </w:p>
        </w:tc>
      </w:tr>
      <w:tr w:rsidR="00071F63" w:rsidRPr="00071F63" w14:paraId="5EFE14BC"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C68C0BF"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5.2. Praćenje rada učeničkih društava, grupa i pomoć pri radu</w:t>
            </w:r>
          </w:p>
        </w:tc>
        <w:tc>
          <w:tcPr>
            <w:tcW w:w="1443" w:type="dxa"/>
            <w:tcBorders>
              <w:top w:val="single" w:sz="2" w:space="0" w:color="auto"/>
              <w:left w:val="single" w:sz="6" w:space="0" w:color="000000"/>
              <w:bottom w:val="single" w:sz="2" w:space="0" w:color="auto"/>
              <w:right w:val="single" w:sz="12" w:space="0" w:color="000000"/>
            </w:tcBorders>
            <w:vAlign w:val="center"/>
          </w:tcPr>
          <w:p w14:paraId="7E99975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5388BD1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6786402B"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9AF178D"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5.3. Briga o sigurnosti, pravima i obvezama učenika</w:t>
            </w:r>
          </w:p>
        </w:tc>
        <w:tc>
          <w:tcPr>
            <w:tcW w:w="1443" w:type="dxa"/>
            <w:tcBorders>
              <w:top w:val="single" w:sz="2" w:space="0" w:color="auto"/>
              <w:left w:val="single" w:sz="6" w:space="0" w:color="000000"/>
              <w:bottom w:val="single" w:sz="2" w:space="0" w:color="auto"/>
              <w:right w:val="single" w:sz="12" w:space="0" w:color="000000"/>
            </w:tcBorders>
            <w:vAlign w:val="center"/>
          </w:tcPr>
          <w:p w14:paraId="41F895B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64BC590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77B742E1"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292E83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5.4. Suradnja i pomoć pri realizaciji poslova svih djelatnika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508944E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6608E3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188B6EA2"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9DB2125"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5.5. Briga o sigurnosti, pravima i obvezama svih zaposlenika</w:t>
            </w:r>
          </w:p>
        </w:tc>
        <w:tc>
          <w:tcPr>
            <w:tcW w:w="1443" w:type="dxa"/>
            <w:tcBorders>
              <w:top w:val="single" w:sz="2" w:space="0" w:color="auto"/>
              <w:left w:val="single" w:sz="6" w:space="0" w:color="000000"/>
              <w:bottom w:val="single" w:sz="2" w:space="0" w:color="auto"/>
              <w:right w:val="single" w:sz="12" w:space="0" w:color="000000"/>
            </w:tcBorders>
            <w:vAlign w:val="center"/>
          </w:tcPr>
          <w:p w14:paraId="0E61044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66794F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4CF235C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9D732E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5.6. Savjetodavni rad s roditeljima /individualno i skupno/</w:t>
            </w:r>
          </w:p>
        </w:tc>
        <w:tc>
          <w:tcPr>
            <w:tcW w:w="1443" w:type="dxa"/>
            <w:tcBorders>
              <w:top w:val="single" w:sz="2" w:space="0" w:color="auto"/>
              <w:left w:val="single" w:sz="6" w:space="0" w:color="000000"/>
              <w:bottom w:val="single" w:sz="2" w:space="0" w:color="auto"/>
              <w:right w:val="single" w:sz="12" w:space="0" w:color="000000"/>
            </w:tcBorders>
            <w:vAlign w:val="center"/>
          </w:tcPr>
          <w:p w14:paraId="1951F27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D3850C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17FB1B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878648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5.7. Uvođenje pripravnika u odgojno-obrazovni rad</w:t>
            </w:r>
          </w:p>
        </w:tc>
        <w:tc>
          <w:tcPr>
            <w:tcW w:w="1443" w:type="dxa"/>
            <w:tcBorders>
              <w:top w:val="single" w:sz="2" w:space="0" w:color="auto"/>
              <w:left w:val="single" w:sz="6" w:space="0" w:color="000000"/>
              <w:bottom w:val="single" w:sz="2" w:space="0" w:color="auto"/>
              <w:right w:val="single" w:sz="12" w:space="0" w:color="000000"/>
            </w:tcBorders>
            <w:vAlign w:val="center"/>
          </w:tcPr>
          <w:p w14:paraId="58EAB33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IX-VIII</w:t>
            </w:r>
          </w:p>
        </w:tc>
        <w:tc>
          <w:tcPr>
            <w:tcW w:w="1392" w:type="dxa"/>
            <w:tcBorders>
              <w:top w:val="single" w:sz="2" w:space="0" w:color="auto"/>
              <w:left w:val="single" w:sz="6" w:space="0" w:color="000000"/>
              <w:bottom w:val="single" w:sz="2" w:space="0" w:color="auto"/>
              <w:right w:val="single" w:sz="12" w:space="0" w:color="000000"/>
            </w:tcBorders>
            <w:vAlign w:val="center"/>
          </w:tcPr>
          <w:p w14:paraId="1F2AFEF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7B2910AC"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CA5AFBC"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5.8. Poslovi oko napredovanja učitelja i stručnih suradnika</w:t>
            </w:r>
          </w:p>
        </w:tc>
        <w:tc>
          <w:tcPr>
            <w:tcW w:w="1443" w:type="dxa"/>
            <w:tcBorders>
              <w:top w:val="single" w:sz="2" w:space="0" w:color="auto"/>
              <w:left w:val="single" w:sz="6" w:space="0" w:color="000000"/>
              <w:bottom w:val="single" w:sz="2" w:space="0" w:color="auto"/>
              <w:right w:val="single" w:sz="12" w:space="0" w:color="000000"/>
            </w:tcBorders>
            <w:vAlign w:val="center"/>
          </w:tcPr>
          <w:p w14:paraId="345A8E2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w:t>
            </w:r>
          </w:p>
        </w:tc>
        <w:tc>
          <w:tcPr>
            <w:tcW w:w="1392" w:type="dxa"/>
            <w:tcBorders>
              <w:top w:val="single" w:sz="2" w:space="0" w:color="auto"/>
              <w:left w:val="single" w:sz="6" w:space="0" w:color="000000"/>
              <w:bottom w:val="single" w:sz="2" w:space="0" w:color="auto"/>
              <w:right w:val="single" w:sz="12" w:space="0" w:color="000000"/>
            </w:tcBorders>
            <w:vAlign w:val="center"/>
          </w:tcPr>
          <w:p w14:paraId="3410E87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36ED7C9E"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E9EB5D5"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5.9. Ostali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469422D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7598B72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4201DAA7" w14:textId="77777777" w:rsidTr="00EC780B">
        <w:trPr>
          <w:cantSplit/>
          <w:trHeight w:val="524"/>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21E40EC7" w14:textId="77777777" w:rsidR="007D5F97" w:rsidRPr="00071F63" w:rsidRDefault="007D5F97" w:rsidP="00B01591">
            <w:pPr>
              <w:numPr>
                <w:ilvl w:val="0"/>
                <w:numId w:val="22"/>
              </w:numPr>
              <w:rPr>
                <w:rFonts w:ascii="Times New Roman" w:hAnsi="Times New Roman" w:cs="Times New Roman"/>
                <w:b/>
                <w:sz w:val="24"/>
                <w:szCs w:val="24"/>
              </w:rPr>
            </w:pPr>
            <w:r w:rsidRPr="00071F63">
              <w:rPr>
                <w:rFonts w:ascii="Times New Roman" w:hAnsi="Times New Roman" w:cs="Times New Roman"/>
                <w:b/>
                <w:sz w:val="24"/>
                <w:szCs w:val="24"/>
              </w:rPr>
              <w:t>ADMINISTRATIVNO – UPRAVNI I RAČUNOVODSTVENI POSLOVI</w:t>
            </w:r>
          </w:p>
        </w:tc>
        <w:tc>
          <w:tcPr>
            <w:tcW w:w="1443" w:type="dxa"/>
            <w:tcBorders>
              <w:top w:val="single" w:sz="12" w:space="0" w:color="auto"/>
              <w:left w:val="single" w:sz="6" w:space="0" w:color="000000"/>
              <w:bottom w:val="single" w:sz="12" w:space="0" w:color="auto"/>
              <w:right w:val="single" w:sz="12" w:space="0" w:color="000000"/>
            </w:tcBorders>
            <w:vAlign w:val="center"/>
          </w:tcPr>
          <w:p w14:paraId="4D16AC41"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12A4EA11"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2551F152" w14:textId="77777777" w:rsidTr="00EC780B">
        <w:trPr>
          <w:cantSplit/>
          <w:trHeight w:val="119"/>
          <w:jc w:val="center"/>
        </w:trPr>
        <w:tc>
          <w:tcPr>
            <w:tcW w:w="6826" w:type="dxa"/>
            <w:tcBorders>
              <w:top w:val="single" w:sz="12" w:space="0" w:color="auto"/>
              <w:left w:val="single" w:sz="12" w:space="0" w:color="000000"/>
              <w:bottom w:val="single" w:sz="2" w:space="0" w:color="auto"/>
              <w:right w:val="single" w:sz="6" w:space="0" w:color="000000"/>
            </w:tcBorders>
            <w:vAlign w:val="center"/>
          </w:tcPr>
          <w:p w14:paraId="1BF94421" w14:textId="1D84AF32" w:rsidR="007D5F97" w:rsidRPr="00071F63" w:rsidRDefault="007D5F97" w:rsidP="00B01591">
            <w:pPr>
              <w:numPr>
                <w:ilvl w:val="1"/>
                <w:numId w:val="23"/>
              </w:numPr>
              <w:rPr>
                <w:rFonts w:ascii="Times New Roman" w:hAnsi="Times New Roman" w:cs="Times New Roman"/>
                <w:sz w:val="24"/>
                <w:szCs w:val="24"/>
              </w:rPr>
            </w:pPr>
            <w:r w:rsidRPr="00071F63">
              <w:rPr>
                <w:rFonts w:ascii="Times New Roman" w:hAnsi="Times New Roman" w:cs="Times New Roman"/>
                <w:sz w:val="24"/>
                <w:szCs w:val="24"/>
              </w:rPr>
              <w:t>Rad i suradnja s tajnikom škole</w:t>
            </w:r>
            <w:r w:rsidR="006E42A3">
              <w:rPr>
                <w:rFonts w:ascii="Times New Roman" w:hAnsi="Times New Roman" w:cs="Times New Roman"/>
                <w:sz w:val="24"/>
                <w:szCs w:val="24"/>
              </w:rPr>
              <w:t xml:space="preserve"> </w:t>
            </w:r>
          </w:p>
        </w:tc>
        <w:tc>
          <w:tcPr>
            <w:tcW w:w="1443" w:type="dxa"/>
            <w:tcBorders>
              <w:top w:val="single" w:sz="12" w:space="0" w:color="auto"/>
              <w:left w:val="single" w:sz="6" w:space="0" w:color="000000"/>
              <w:bottom w:val="single" w:sz="2" w:space="0" w:color="auto"/>
              <w:right w:val="single" w:sz="12" w:space="0" w:color="000000"/>
            </w:tcBorders>
            <w:vAlign w:val="center"/>
          </w:tcPr>
          <w:p w14:paraId="471723B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12" w:space="0" w:color="auto"/>
              <w:left w:val="single" w:sz="6" w:space="0" w:color="000000"/>
              <w:bottom w:val="single" w:sz="2" w:space="0" w:color="auto"/>
              <w:right w:val="single" w:sz="12" w:space="0" w:color="000000"/>
            </w:tcBorders>
            <w:vAlign w:val="center"/>
          </w:tcPr>
          <w:p w14:paraId="041B1CA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6E2130C2"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F33B104" w14:textId="77777777" w:rsidR="007D5F97" w:rsidRPr="00071F63" w:rsidRDefault="007D5F97" w:rsidP="00B01591">
            <w:pPr>
              <w:numPr>
                <w:ilvl w:val="1"/>
                <w:numId w:val="23"/>
              </w:numPr>
              <w:rPr>
                <w:rFonts w:ascii="Times New Roman" w:hAnsi="Times New Roman" w:cs="Times New Roman"/>
                <w:sz w:val="24"/>
                <w:szCs w:val="24"/>
              </w:rPr>
            </w:pPr>
            <w:r w:rsidRPr="00071F63">
              <w:rPr>
                <w:rFonts w:ascii="Times New Roman" w:hAnsi="Times New Roman" w:cs="Times New Roman"/>
                <w:sz w:val="24"/>
                <w:szCs w:val="24"/>
              </w:rPr>
              <w:t>Provedba zakonskih i pod za</w:t>
            </w:r>
            <w:r w:rsidR="001921CC" w:rsidRPr="00071F63">
              <w:rPr>
                <w:rFonts w:ascii="Times New Roman" w:hAnsi="Times New Roman" w:cs="Times New Roman"/>
                <w:sz w:val="24"/>
                <w:szCs w:val="24"/>
              </w:rPr>
              <w:t>konskih akata te naputaka MZO</w:t>
            </w:r>
          </w:p>
        </w:tc>
        <w:tc>
          <w:tcPr>
            <w:tcW w:w="1443" w:type="dxa"/>
            <w:tcBorders>
              <w:top w:val="single" w:sz="2" w:space="0" w:color="auto"/>
              <w:left w:val="single" w:sz="6" w:space="0" w:color="000000"/>
              <w:bottom w:val="single" w:sz="2" w:space="0" w:color="auto"/>
              <w:right w:val="single" w:sz="12" w:space="0" w:color="000000"/>
            </w:tcBorders>
            <w:vAlign w:val="center"/>
          </w:tcPr>
          <w:p w14:paraId="6085CDA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7A47245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20</w:t>
            </w:r>
          </w:p>
        </w:tc>
      </w:tr>
      <w:tr w:rsidR="00071F63" w:rsidRPr="00071F63" w14:paraId="683C765A"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75892E6A" w14:textId="77777777" w:rsidR="007D5F97" w:rsidRPr="00071F63" w:rsidRDefault="007D5F97" w:rsidP="00B01591">
            <w:pPr>
              <w:numPr>
                <w:ilvl w:val="1"/>
                <w:numId w:val="23"/>
              </w:numPr>
              <w:rPr>
                <w:rFonts w:ascii="Times New Roman" w:hAnsi="Times New Roman" w:cs="Times New Roman"/>
                <w:sz w:val="24"/>
                <w:szCs w:val="24"/>
              </w:rPr>
            </w:pPr>
            <w:r w:rsidRPr="00071F63">
              <w:rPr>
                <w:rFonts w:ascii="Times New Roman" w:hAnsi="Times New Roman" w:cs="Times New Roman"/>
                <w:sz w:val="24"/>
                <w:szCs w:val="24"/>
              </w:rPr>
              <w:t>Usklađivanje i provedba općih i pojedinačnih akata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38F3ACF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498620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20</w:t>
            </w:r>
          </w:p>
        </w:tc>
      </w:tr>
      <w:tr w:rsidR="00071F63" w:rsidRPr="00071F63" w14:paraId="65CE7755"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56E3714E" w14:textId="77777777" w:rsidR="007D5F97" w:rsidRPr="00071F63" w:rsidRDefault="007D5F97" w:rsidP="00B01591">
            <w:pPr>
              <w:numPr>
                <w:ilvl w:val="1"/>
                <w:numId w:val="23"/>
              </w:numPr>
              <w:rPr>
                <w:rFonts w:ascii="Times New Roman" w:hAnsi="Times New Roman" w:cs="Times New Roman"/>
                <w:sz w:val="24"/>
                <w:szCs w:val="24"/>
              </w:rPr>
            </w:pPr>
            <w:r w:rsidRPr="00071F63">
              <w:rPr>
                <w:rFonts w:ascii="Times New Roman" w:hAnsi="Times New Roman" w:cs="Times New Roman"/>
                <w:sz w:val="24"/>
                <w:szCs w:val="24"/>
              </w:rPr>
              <w:t>Provođenje raznih natječaja za potrebe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2D988B6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56DB502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20</w:t>
            </w:r>
          </w:p>
        </w:tc>
      </w:tr>
      <w:tr w:rsidR="00071F63" w:rsidRPr="00071F63" w14:paraId="38A80643"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0640E3C2"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6.5.  Prijem u radni odnos /uz suglasnost Školskog odbora/</w:t>
            </w:r>
          </w:p>
        </w:tc>
        <w:tc>
          <w:tcPr>
            <w:tcW w:w="1443" w:type="dxa"/>
            <w:tcBorders>
              <w:top w:val="single" w:sz="2" w:space="0" w:color="auto"/>
              <w:left w:val="single" w:sz="6" w:space="0" w:color="000000"/>
              <w:bottom w:val="single" w:sz="2" w:space="0" w:color="auto"/>
              <w:right w:val="single" w:sz="12" w:space="0" w:color="000000"/>
            </w:tcBorders>
            <w:vAlign w:val="center"/>
          </w:tcPr>
          <w:p w14:paraId="5929A24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02A2EF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788E8A53" w14:textId="77777777" w:rsidTr="00EC780B">
        <w:trPr>
          <w:cantSplit/>
          <w:trHeight w:val="11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3CDA61E" w14:textId="77777777" w:rsidR="007D5F97" w:rsidRPr="00071F63" w:rsidRDefault="007D5F97" w:rsidP="00B01591">
            <w:pPr>
              <w:numPr>
                <w:ilvl w:val="1"/>
                <w:numId w:val="27"/>
              </w:numPr>
              <w:rPr>
                <w:rFonts w:ascii="Times New Roman" w:hAnsi="Times New Roman" w:cs="Times New Roman"/>
                <w:sz w:val="24"/>
                <w:szCs w:val="24"/>
              </w:rPr>
            </w:pPr>
            <w:r w:rsidRPr="00071F63">
              <w:rPr>
                <w:rFonts w:ascii="Times New Roman" w:hAnsi="Times New Roman" w:cs="Times New Roman"/>
                <w:sz w:val="24"/>
                <w:szCs w:val="24"/>
              </w:rPr>
              <w:t xml:space="preserve"> Poslovi zastupanja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5FCDECF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1E9F19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0950AD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19D99E65"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6.7.  Rad i suradnja s računovođom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733389D6"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4A9B5FFB"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40</w:t>
            </w:r>
          </w:p>
        </w:tc>
      </w:tr>
      <w:tr w:rsidR="00071F63" w:rsidRPr="00071F63" w14:paraId="33B55F48" w14:textId="77777777" w:rsidTr="00EC780B">
        <w:trPr>
          <w:cantSplit/>
          <w:trHeight w:val="239"/>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64315829"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6.8.  Izrada financijskog plana škole</w:t>
            </w:r>
          </w:p>
        </w:tc>
        <w:tc>
          <w:tcPr>
            <w:tcW w:w="1443" w:type="dxa"/>
            <w:tcBorders>
              <w:top w:val="single" w:sz="2" w:space="0" w:color="auto"/>
              <w:left w:val="single" w:sz="6" w:space="0" w:color="000000"/>
              <w:bottom w:val="single" w:sz="2" w:space="0" w:color="auto"/>
              <w:right w:val="single" w:sz="12" w:space="0" w:color="000000"/>
            </w:tcBorders>
            <w:vAlign w:val="center"/>
          </w:tcPr>
          <w:p w14:paraId="335636B1"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VIII – IX</w:t>
            </w:r>
          </w:p>
        </w:tc>
        <w:tc>
          <w:tcPr>
            <w:tcW w:w="1392" w:type="dxa"/>
            <w:tcBorders>
              <w:top w:val="single" w:sz="2" w:space="0" w:color="auto"/>
              <w:left w:val="single" w:sz="6" w:space="0" w:color="000000"/>
              <w:bottom w:val="single" w:sz="2" w:space="0" w:color="auto"/>
              <w:right w:val="single" w:sz="12" w:space="0" w:color="000000"/>
            </w:tcBorders>
            <w:vAlign w:val="center"/>
          </w:tcPr>
          <w:p w14:paraId="5F7F310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404F056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vAlign w:val="center"/>
          </w:tcPr>
          <w:p w14:paraId="2A33735B"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6.9.  Kontrola i nadzor računovodstvenog poslovanja</w:t>
            </w:r>
          </w:p>
        </w:tc>
        <w:tc>
          <w:tcPr>
            <w:tcW w:w="1443" w:type="dxa"/>
            <w:tcBorders>
              <w:top w:val="single" w:sz="2" w:space="0" w:color="auto"/>
              <w:left w:val="single" w:sz="6" w:space="0" w:color="000000"/>
              <w:bottom w:val="single" w:sz="2" w:space="0" w:color="auto"/>
              <w:right w:val="single" w:sz="12" w:space="0" w:color="000000"/>
            </w:tcBorders>
            <w:vAlign w:val="center"/>
          </w:tcPr>
          <w:p w14:paraId="6A0B2B9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48C907F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20</w:t>
            </w:r>
          </w:p>
        </w:tc>
      </w:tr>
      <w:tr w:rsidR="00071F63" w:rsidRPr="00071F63" w14:paraId="596238B2"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10D557F1"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6.10 Organizacija i provedba inventure</w:t>
            </w:r>
          </w:p>
        </w:tc>
        <w:tc>
          <w:tcPr>
            <w:tcW w:w="1443" w:type="dxa"/>
            <w:tcBorders>
              <w:top w:val="single" w:sz="2" w:space="0" w:color="auto"/>
              <w:left w:val="single" w:sz="2" w:space="0" w:color="auto"/>
              <w:bottom w:val="single" w:sz="2" w:space="0" w:color="auto"/>
              <w:right w:val="single" w:sz="2" w:space="0" w:color="auto"/>
            </w:tcBorders>
            <w:vAlign w:val="center"/>
          </w:tcPr>
          <w:p w14:paraId="4E45B63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XII</w:t>
            </w:r>
          </w:p>
        </w:tc>
        <w:tc>
          <w:tcPr>
            <w:tcW w:w="1392" w:type="dxa"/>
            <w:tcBorders>
              <w:top w:val="single" w:sz="2" w:space="0" w:color="auto"/>
              <w:left w:val="single" w:sz="2" w:space="0" w:color="auto"/>
              <w:bottom w:val="single" w:sz="2" w:space="0" w:color="auto"/>
              <w:right w:val="single" w:sz="12" w:space="0" w:color="000000"/>
            </w:tcBorders>
            <w:vAlign w:val="center"/>
          </w:tcPr>
          <w:p w14:paraId="2DC91CB9"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7CE3AE1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05D23B2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6.11. Poslovi vezani uz e-matice</w:t>
            </w:r>
          </w:p>
        </w:tc>
        <w:tc>
          <w:tcPr>
            <w:tcW w:w="1443" w:type="dxa"/>
            <w:tcBorders>
              <w:top w:val="single" w:sz="2" w:space="0" w:color="auto"/>
              <w:left w:val="single" w:sz="2" w:space="0" w:color="auto"/>
              <w:bottom w:val="single" w:sz="2" w:space="0" w:color="auto"/>
              <w:right w:val="single" w:sz="2" w:space="0" w:color="auto"/>
            </w:tcBorders>
            <w:vAlign w:val="center"/>
          </w:tcPr>
          <w:p w14:paraId="4D9983A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w:t>
            </w:r>
          </w:p>
        </w:tc>
        <w:tc>
          <w:tcPr>
            <w:tcW w:w="1392" w:type="dxa"/>
            <w:tcBorders>
              <w:top w:val="single" w:sz="2" w:space="0" w:color="auto"/>
              <w:left w:val="single" w:sz="2" w:space="0" w:color="auto"/>
              <w:bottom w:val="single" w:sz="2" w:space="0" w:color="auto"/>
              <w:right w:val="single" w:sz="12" w:space="0" w:color="000000"/>
            </w:tcBorders>
            <w:vAlign w:val="center"/>
          </w:tcPr>
          <w:p w14:paraId="62C679E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72D3E19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30A17DF9"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6.12. Potpisivanje i provjera svjedodžbi i učeničkih knjižica</w:t>
            </w:r>
          </w:p>
        </w:tc>
        <w:tc>
          <w:tcPr>
            <w:tcW w:w="1443" w:type="dxa"/>
            <w:tcBorders>
              <w:top w:val="single" w:sz="2" w:space="0" w:color="auto"/>
              <w:left w:val="single" w:sz="2" w:space="0" w:color="auto"/>
              <w:bottom w:val="single" w:sz="2" w:space="0" w:color="auto"/>
              <w:right w:val="single" w:sz="2" w:space="0" w:color="auto"/>
            </w:tcBorders>
            <w:vAlign w:val="center"/>
          </w:tcPr>
          <w:p w14:paraId="46D6DF5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VI</w:t>
            </w:r>
          </w:p>
        </w:tc>
        <w:tc>
          <w:tcPr>
            <w:tcW w:w="1392" w:type="dxa"/>
            <w:tcBorders>
              <w:top w:val="single" w:sz="2" w:space="0" w:color="auto"/>
              <w:left w:val="single" w:sz="2" w:space="0" w:color="auto"/>
              <w:bottom w:val="single" w:sz="2" w:space="0" w:color="auto"/>
              <w:right w:val="single" w:sz="12" w:space="0" w:color="000000"/>
            </w:tcBorders>
            <w:vAlign w:val="center"/>
          </w:tcPr>
          <w:p w14:paraId="0012C05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3554080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2" w:space="0" w:color="auto"/>
            </w:tcBorders>
            <w:vAlign w:val="center"/>
          </w:tcPr>
          <w:p w14:paraId="1F51591A"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6.13. Organizacija nabave i podjele potrošnog materijala</w:t>
            </w:r>
          </w:p>
        </w:tc>
        <w:tc>
          <w:tcPr>
            <w:tcW w:w="1443" w:type="dxa"/>
            <w:tcBorders>
              <w:top w:val="single" w:sz="2" w:space="0" w:color="auto"/>
              <w:left w:val="single" w:sz="2" w:space="0" w:color="auto"/>
              <w:bottom w:val="single" w:sz="2" w:space="0" w:color="auto"/>
              <w:right w:val="single" w:sz="2" w:space="0" w:color="auto"/>
            </w:tcBorders>
            <w:vAlign w:val="center"/>
          </w:tcPr>
          <w:p w14:paraId="4B20B93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 xml:space="preserve">VIII i </w:t>
            </w:r>
            <w:proofErr w:type="spellStart"/>
            <w:r w:rsidRPr="00071F63">
              <w:rPr>
                <w:rFonts w:ascii="Times New Roman" w:hAnsi="Times New Roman" w:cs="Times New Roman"/>
                <w:sz w:val="24"/>
                <w:szCs w:val="24"/>
              </w:rPr>
              <w:t>I</w:t>
            </w:r>
            <w:proofErr w:type="spellEnd"/>
          </w:p>
        </w:tc>
        <w:tc>
          <w:tcPr>
            <w:tcW w:w="1392" w:type="dxa"/>
            <w:tcBorders>
              <w:top w:val="single" w:sz="2" w:space="0" w:color="auto"/>
              <w:left w:val="single" w:sz="2" w:space="0" w:color="auto"/>
              <w:bottom w:val="single" w:sz="2" w:space="0" w:color="auto"/>
              <w:right w:val="single" w:sz="12" w:space="0" w:color="000000"/>
            </w:tcBorders>
            <w:vAlign w:val="center"/>
          </w:tcPr>
          <w:p w14:paraId="52FFE31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16F6DA7C" w14:textId="77777777" w:rsidTr="00EC780B">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vAlign w:val="center"/>
          </w:tcPr>
          <w:p w14:paraId="4EBE2ACE"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6.14. Ostali poslovi</w:t>
            </w:r>
          </w:p>
        </w:tc>
        <w:tc>
          <w:tcPr>
            <w:tcW w:w="1443" w:type="dxa"/>
            <w:tcBorders>
              <w:top w:val="single" w:sz="2" w:space="0" w:color="auto"/>
              <w:left w:val="single" w:sz="6" w:space="0" w:color="000000"/>
              <w:bottom w:val="single" w:sz="12" w:space="0" w:color="auto"/>
              <w:right w:val="single" w:sz="12" w:space="0" w:color="000000"/>
            </w:tcBorders>
            <w:vAlign w:val="center"/>
          </w:tcPr>
          <w:p w14:paraId="32AF4D8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12" w:space="0" w:color="auto"/>
              <w:right w:val="single" w:sz="12" w:space="0" w:color="000000"/>
            </w:tcBorders>
            <w:vAlign w:val="center"/>
          </w:tcPr>
          <w:p w14:paraId="23FF859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5</w:t>
            </w:r>
          </w:p>
        </w:tc>
      </w:tr>
      <w:tr w:rsidR="00071F63" w:rsidRPr="00071F63" w14:paraId="0D7B7FDA"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13A96621" w14:textId="77777777" w:rsidR="007D5F97" w:rsidRPr="00071F63" w:rsidRDefault="007D5F97" w:rsidP="00B01591">
            <w:pPr>
              <w:numPr>
                <w:ilvl w:val="0"/>
                <w:numId w:val="27"/>
              </w:numPr>
              <w:rPr>
                <w:rFonts w:ascii="Times New Roman" w:hAnsi="Times New Roman" w:cs="Times New Roman"/>
                <w:b/>
                <w:sz w:val="24"/>
                <w:szCs w:val="24"/>
              </w:rPr>
            </w:pPr>
            <w:r w:rsidRPr="00071F63">
              <w:rPr>
                <w:rFonts w:ascii="Times New Roman" w:hAnsi="Times New Roman" w:cs="Times New Roman"/>
                <w:b/>
                <w:sz w:val="24"/>
                <w:szCs w:val="24"/>
              </w:rPr>
              <w:t>SURADNJA  S  UDRUGAMA, USTANOVAMA I INSTITUCIJAMA</w:t>
            </w:r>
          </w:p>
        </w:tc>
        <w:tc>
          <w:tcPr>
            <w:tcW w:w="1443" w:type="dxa"/>
            <w:tcBorders>
              <w:top w:val="single" w:sz="12" w:space="0" w:color="auto"/>
              <w:left w:val="single" w:sz="6" w:space="0" w:color="000000"/>
              <w:bottom w:val="single" w:sz="12" w:space="0" w:color="auto"/>
              <w:right w:val="single" w:sz="12" w:space="0" w:color="000000"/>
            </w:tcBorders>
            <w:vAlign w:val="center"/>
          </w:tcPr>
          <w:p w14:paraId="5A1EA135"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58717D39"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7C5FFC3D"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67A2CCA7" w14:textId="77777777" w:rsidR="007D5F97" w:rsidRPr="00071F63" w:rsidRDefault="007D5F97" w:rsidP="00B01591">
            <w:pPr>
              <w:numPr>
                <w:ilvl w:val="1"/>
                <w:numId w:val="24"/>
              </w:numPr>
              <w:rPr>
                <w:rFonts w:ascii="Times New Roman" w:hAnsi="Times New Roman" w:cs="Times New Roman"/>
                <w:sz w:val="24"/>
                <w:szCs w:val="24"/>
              </w:rPr>
            </w:pPr>
            <w:r w:rsidRPr="00071F63">
              <w:rPr>
                <w:rFonts w:ascii="Times New Roman" w:hAnsi="Times New Roman" w:cs="Times New Roman"/>
                <w:sz w:val="24"/>
                <w:szCs w:val="24"/>
              </w:rPr>
              <w:t>Predstavljanje škole</w:t>
            </w:r>
          </w:p>
        </w:tc>
        <w:tc>
          <w:tcPr>
            <w:tcW w:w="1443" w:type="dxa"/>
            <w:tcBorders>
              <w:top w:val="single" w:sz="12" w:space="0" w:color="auto"/>
              <w:left w:val="single" w:sz="6" w:space="0" w:color="000000"/>
              <w:bottom w:val="single" w:sz="2" w:space="0" w:color="auto"/>
              <w:right w:val="single" w:sz="12" w:space="0" w:color="000000"/>
            </w:tcBorders>
            <w:vAlign w:val="center"/>
          </w:tcPr>
          <w:p w14:paraId="0ECEC86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12" w:space="0" w:color="auto"/>
              <w:left w:val="single" w:sz="6" w:space="0" w:color="000000"/>
              <w:bottom w:val="single" w:sz="2" w:space="0" w:color="auto"/>
              <w:right w:val="single" w:sz="12" w:space="0" w:color="000000"/>
            </w:tcBorders>
            <w:vAlign w:val="center"/>
          </w:tcPr>
          <w:p w14:paraId="02BCCAC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2DBE1B8B"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CA10F8C" w14:textId="77777777" w:rsidR="007D5F97" w:rsidRPr="00071F63" w:rsidRDefault="007D5F97" w:rsidP="00B01591">
            <w:pPr>
              <w:numPr>
                <w:ilvl w:val="1"/>
                <w:numId w:val="24"/>
              </w:numPr>
              <w:rPr>
                <w:rFonts w:ascii="Times New Roman" w:hAnsi="Times New Roman" w:cs="Times New Roman"/>
                <w:sz w:val="24"/>
                <w:szCs w:val="24"/>
              </w:rPr>
            </w:pPr>
            <w:r w:rsidRPr="00071F63">
              <w:rPr>
                <w:rFonts w:ascii="Times New Roman" w:hAnsi="Times New Roman" w:cs="Times New Roman"/>
                <w:sz w:val="24"/>
                <w:szCs w:val="24"/>
              </w:rPr>
              <w:t>Suradnja s Ministarstvom znanosti, obrazovanja i športa</w:t>
            </w:r>
          </w:p>
        </w:tc>
        <w:tc>
          <w:tcPr>
            <w:tcW w:w="1443" w:type="dxa"/>
            <w:tcBorders>
              <w:top w:val="single" w:sz="2" w:space="0" w:color="auto"/>
              <w:left w:val="single" w:sz="6" w:space="0" w:color="000000"/>
              <w:bottom w:val="single" w:sz="2" w:space="0" w:color="auto"/>
              <w:right w:val="single" w:sz="12" w:space="0" w:color="000000"/>
            </w:tcBorders>
            <w:vAlign w:val="center"/>
          </w:tcPr>
          <w:p w14:paraId="07F3CD5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4AB704C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E6F355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64CE55D7" w14:textId="77777777" w:rsidR="007D5F97" w:rsidRPr="00071F63" w:rsidRDefault="007D5F97" w:rsidP="00B01591">
            <w:pPr>
              <w:numPr>
                <w:ilvl w:val="1"/>
                <w:numId w:val="24"/>
              </w:numPr>
              <w:rPr>
                <w:rFonts w:ascii="Times New Roman" w:hAnsi="Times New Roman" w:cs="Times New Roman"/>
                <w:sz w:val="24"/>
                <w:szCs w:val="24"/>
              </w:rPr>
            </w:pPr>
            <w:r w:rsidRPr="00071F63">
              <w:rPr>
                <w:rFonts w:ascii="Times New Roman" w:hAnsi="Times New Roman" w:cs="Times New Roman"/>
                <w:sz w:val="24"/>
                <w:szCs w:val="24"/>
              </w:rPr>
              <w:t>Suradnja s Agencijom za odgoj i obrazovanje</w:t>
            </w:r>
          </w:p>
        </w:tc>
        <w:tc>
          <w:tcPr>
            <w:tcW w:w="1443" w:type="dxa"/>
            <w:tcBorders>
              <w:top w:val="single" w:sz="2" w:space="0" w:color="auto"/>
              <w:left w:val="single" w:sz="6" w:space="0" w:color="000000"/>
              <w:bottom w:val="single" w:sz="2" w:space="0" w:color="auto"/>
              <w:right w:val="single" w:sz="12" w:space="0" w:color="000000"/>
            </w:tcBorders>
            <w:vAlign w:val="center"/>
          </w:tcPr>
          <w:p w14:paraId="4822E72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78CDC8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784318B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F1EB207" w14:textId="77777777" w:rsidR="007D5F97" w:rsidRPr="00071F63" w:rsidRDefault="007D5F97" w:rsidP="00B01591">
            <w:pPr>
              <w:numPr>
                <w:ilvl w:val="1"/>
                <w:numId w:val="24"/>
              </w:numPr>
              <w:rPr>
                <w:rFonts w:ascii="Times New Roman" w:hAnsi="Times New Roman" w:cs="Times New Roman"/>
                <w:sz w:val="24"/>
                <w:szCs w:val="24"/>
              </w:rPr>
            </w:pPr>
            <w:r w:rsidRPr="00071F63">
              <w:rPr>
                <w:rFonts w:ascii="Times New Roman" w:hAnsi="Times New Roman" w:cs="Times New Roman"/>
                <w:sz w:val="24"/>
                <w:szCs w:val="24"/>
              </w:rPr>
              <w:t>Suradnja s Nacionalnim centrom za vanjsko vrednovanje obrazovanja</w:t>
            </w:r>
          </w:p>
        </w:tc>
        <w:tc>
          <w:tcPr>
            <w:tcW w:w="1443" w:type="dxa"/>
            <w:tcBorders>
              <w:top w:val="single" w:sz="2" w:space="0" w:color="auto"/>
              <w:left w:val="single" w:sz="6" w:space="0" w:color="000000"/>
              <w:bottom w:val="single" w:sz="2" w:space="0" w:color="auto"/>
              <w:right w:val="single" w:sz="12" w:space="0" w:color="000000"/>
            </w:tcBorders>
            <w:vAlign w:val="center"/>
          </w:tcPr>
          <w:p w14:paraId="4E7DF6F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572574F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661CA5D4"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8F7343C" w14:textId="77777777" w:rsidR="007D5F97" w:rsidRPr="00071F63" w:rsidRDefault="007D5F97" w:rsidP="00B01591">
            <w:pPr>
              <w:numPr>
                <w:ilvl w:val="1"/>
                <w:numId w:val="24"/>
              </w:numPr>
              <w:rPr>
                <w:rFonts w:ascii="Times New Roman" w:hAnsi="Times New Roman" w:cs="Times New Roman"/>
                <w:sz w:val="24"/>
                <w:szCs w:val="24"/>
              </w:rPr>
            </w:pPr>
            <w:r w:rsidRPr="00071F63">
              <w:rPr>
                <w:rFonts w:ascii="Times New Roman" w:hAnsi="Times New Roman" w:cs="Times New Roman"/>
                <w:sz w:val="24"/>
                <w:szCs w:val="24"/>
              </w:rPr>
              <w:t>Suradnja s Agencijom za mobilnost i programe EU</w:t>
            </w:r>
          </w:p>
        </w:tc>
        <w:tc>
          <w:tcPr>
            <w:tcW w:w="1443" w:type="dxa"/>
            <w:tcBorders>
              <w:top w:val="single" w:sz="2" w:space="0" w:color="auto"/>
              <w:left w:val="single" w:sz="6" w:space="0" w:color="000000"/>
              <w:bottom w:val="single" w:sz="2" w:space="0" w:color="auto"/>
              <w:right w:val="single" w:sz="12" w:space="0" w:color="000000"/>
            </w:tcBorders>
            <w:vAlign w:val="center"/>
          </w:tcPr>
          <w:p w14:paraId="1E82081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720D5D2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415E9CE"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74C83EC" w14:textId="77777777" w:rsidR="007D5F97" w:rsidRPr="00071F63" w:rsidRDefault="007D5F97" w:rsidP="00B01591">
            <w:pPr>
              <w:numPr>
                <w:ilvl w:val="1"/>
                <w:numId w:val="24"/>
              </w:numPr>
              <w:rPr>
                <w:rFonts w:ascii="Times New Roman" w:hAnsi="Times New Roman" w:cs="Times New Roman"/>
                <w:sz w:val="24"/>
                <w:szCs w:val="24"/>
              </w:rPr>
            </w:pPr>
            <w:r w:rsidRPr="00071F63">
              <w:rPr>
                <w:rFonts w:ascii="Times New Roman" w:hAnsi="Times New Roman" w:cs="Times New Roman"/>
                <w:sz w:val="24"/>
                <w:szCs w:val="24"/>
              </w:rPr>
              <w:t>Suradnja s ostalim Agencijama za obrazovanje na državnoj razini</w:t>
            </w:r>
          </w:p>
        </w:tc>
        <w:tc>
          <w:tcPr>
            <w:tcW w:w="1443" w:type="dxa"/>
            <w:tcBorders>
              <w:top w:val="single" w:sz="2" w:space="0" w:color="auto"/>
              <w:left w:val="single" w:sz="6" w:space="0" w:color="000000"/>
              <w:bottom w:val="single" w:sz="2" w:space="0" w:color="auto"/>
              <w:right w:val="single" w:sz="12" w:space="0" w:color="000000"/>
            </w:tcBorders>
            <w:vAlign w:val="center"/>
          </w:tcPr>
          <w:p w14:paraId="37C06EA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990C1B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3E466B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AA172C3" w14:textId="77777777" w:rsidR="007D5F97" w:rsidRPr="00071F63" w:rsidRDefault="007D5F97" w:rsidP="00B01591">
            <w:pPr>
              <w:numPr>
                <w:ilvl w:val="1"/>
                <w:numId w:val="24"/>
              </w:numPr>
              <w:rPr>
                <w:rFonts w:ascii="Times New Roman" w:hAnsi="Times New Roman" w:cs="Times New Roman"/>
                <w:sz w:val="24"/>
                <w:szCs w:val="24"/>
              </w:rPr>
            </w:pPr>
            <w:r w:rsidRPr="00071F63">
              <w:rPr>
                <w:rFonts w:ascii="Times New Roman" w:hAnsi="Times New Roman" w:cs="Times New Roman"/>
                <w:sz w:val="24"/>
                <w:szCs w:val="24"/>
              </w:rPr>
              <w:t>Suradnja s Uredom državne uprave</w:t>
            </w:r>
          </w:p>
        </w:tc>
        <w:tc>
          <w:tcPr>
            <w:tcW w:w="1443" w:type="dxa"/>
            <w:tcBorders>
              <w:top w:val="single" w:sz="2" w:space="0" w:color="auto"/>
              <w:left w:val="single" w:sz="6" w:space="0" w:color="000000"/>
              <w:bottom w:val="single" w:sz="2" w:space="0" w:color="auto"/>
              <w:right w:val="single" w:sz="12" w:space="0" w:color="000000"/>
            </w:tcBorders>
            <w:vAlign w:val="center"/>
          </w:tcPr>
          <w:p w14:paraId="7EC0918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032519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2ECF2D7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F5030DC" w14:textId="77777777" w:rsidR="007D5F97" w:rsidRPr="00071F63" w:rsidRDefault="007D5F97" w:rsidP="00B01591">
            <w:pPr>
              <w:numPr>
                <w:ilvl w:val="1"/>
                <w:numId w:val="24"/>
              </w:numPr>
              <w:rPr>
                <w:rFonts w:ascii="Times New Roman" w:hAnsi="Times New Roman" w:cs="Times New Roman"/>
                <w:sz w:val="24"/>
                <w:szCs w:val="24"/>
              </w:rPr>
            </w:pPr>
            <w:r w:rsidRPr="00071F63">
              <w:rPr>
                <w:rFonts w:ascii="Times New Roman" w:hAnsi="Times New Roman" w:cs="Times New Roman"/>
                <w:sz w:val="24"/>
                <w:szCs w:val="24"/>
              </w:rPr>
              <w:t>Suradnja s osnivačem</w:t>
            </w:r>
          </w:p>
        </w:tc>
        <w:tc>
          <w:tcPr>
            <w:tcW w:w="1443" w:type="dxa"/>
            <w:tcBorders>
              <w:top w:val="single" w:sz="2" w:space="0" w:color="auto"/>
              <w:left w:val="single" w:sz="6" w:space="0" w:color="000000"/>
              <w:bottom w:val="single" w:sz="2" w:space="0" w:color="auto"/>
              <w:right w:val="single" w:sz="12" w:space="0" w:color="000000"/>
            </w:tcBorders>
            <w:vAlign w:val="center"/>
          </w:tcPr>
          <w:p w14:paraId="31DEBB1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3E4FF97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2E15DC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1CD79846" w14:textId="77777777" w:rsidR="007D5F97" w:rsidRPr="00071F63" w:rsidRDefault="007D5F97" w:rsidP="00B01591">
            <w:pPr>
              <w:numPr>
                <w:ilvl w:val="1"/>
                <w:numId w:val="24"/>
              </w:numPr>
              <w:rPr>
                <w:rFonts w:ascii="Times New Roman" w:hAnsi="Times New Roman" w:cs="Times New Roman"/>
                <w:sz w:val="24"/>
                <w:szCs w:val="24"/>
              </w:rPr>
            </w:pPr>
            <w:r w:rsidRPr="00071F63">
              <w:rPr>
                <w:rFonts w:ascii="Times New Roman" w:hAnsi="Times New Roman" w:cs="Times New Roman"/>
                <w:sz w:val="24"/>
                <w:szCs w:val="24"/>
              </w:rPr>
              <w:t>Suradnja s Zavodom za zapošljavanje</w:t>
            </w:r>
          </w:p>
        </w:tc>
        <w:tc>
          <w:tcPr>
            <w:tcW w:w="1443" w:type="dxa"/>
            <w:tcBorders>
              <w:top w:val="single" w:sz="2" w:space="0" w:color="auto"/>
              <w:left w:val="single" w:sz="6" w:space="0" w:color="000000"/>
              <w:bottom w:val="single" w:sz="2" w:space="0" w:color="auto"/>
              <w:right w:val="single" w:sz="12" w:space="0" w:color="000000"/>
            </w:tcBorders>
            <w:vAlign w:val="center"/>
          </w:tcPr>
          <w:p w14:paraId="5939C0FC"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21929F5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w:t>
            </w:r>
          </w:p>
        </w:tc>
      </w:tr>
      <w:tr w:rsidR="00071F63" w:rsidRPr="00071F63" w14:paraId="36BD66BD"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603D26B"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7.10.Suradnja s Zavodom za javno zdravstvo</w:t>
            </w:r>
          </w:p>
        </w:tc>
        <w:tc>
          <w:tcPr>
            <w:tcW w:w="1443" w:type="dxa"/>
            <w:tcBorders>
              <w:top w:val="single" w:sz="2" w:space="0" w:color="auto"/>
              <w:left w:val="single" w:sz="6" w:space="0" w:color="000000"/>
              <w:bottom w:val="single" w:sz="2" w:space="0" w:color="auto"/>
              <w:right w:val="single" w:sz="12" w:space="0" w:color="000000"/>
            </w:tcBorders>
            <w:vAlign w:val="center"/>
          </w:tcPr>
          <w:p w14:paraId="3BC0175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131218F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2</w:t>
            </w:r>
          </w:p>
        </w:tc>
      </w:tr>
      <w:tr w:rsidR="00071F63" w:rsidRPr="00071F63" w14:paraId="0A9B105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5235E91D"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7.11.Suradnja s Centrom za socijalnu skrb</w:t>
            </w:r>
          </w:p>
        </w:tc>
        <w:tc>
          <w:tcPr>
            <w:tcW w:w="1443" w:type="dxa"/>
            <w:tcBorders>
              <w:top w:val="single" w:sz="2" w:space="0" w:color="auto"/>
              <w:left w:val="single" w:sz="6" w:space="0" w:color="000000"/>
              <w:bottom w:val="single" w:sz="2" w:space="0" w:color="auto"/>
              <w:right w:val="single" w:sz="12" w:space="0" w:color="000000"/>
            </w:tcBorders>
            <w:vAlign w:val="center"/>
          </w:tcPr>
          <w:p w14:paraId="510175BD"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066499FF"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066F2190"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78E6D5F"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7.12.Suradnja s Obiteljskim centrom</w:t>
            </w:r>
          </w:p>
        </w:tc>
        <w:tc>
          <w:tcPr>
            <w:tcW w:w="1443" w:type="dxa"/>
            <w:tcBorders>
              <w:top w:val="single" w:sz="2" w:space="0" w:color="auto"/>
              <w:left w:val="single" w:sz="6" w:space="0" w:color="000000"/>
              <w:bottom w:val="single" w:sz="2" w:space="0" w:color="auto"/>
              <w:right w:val="single" w:sz="12" w:space="0" w:color="000000"/>
            </w:tcBorders>
            <w:vAlign w:val="center"/>
          </w:tcPr>
          <w:p w14:paraId="2773BCA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5338A720" w14:textId="77777777" w:rsidR="007D5F97" w:rsidRPr="00071F63" w:rsidRDefault="007D5F97" w:rsidP="00D414E0">
            <w:pPr>
              <w:jc w:val="center"/>
              <w:rPr>
                <w:rFonts w:ascii="Times New Roman" w:hAnsi="Times New Roman" w:cs="Times New Roman"/>
                <w:sz w:val="24"/>
                <w:szCs w:val="24"/>
              </w:rPr>
            </w:pPr>
          </w:p>
        </w:tc>
      </w:tr>
      <w:tr w:rsidR="00071F63" w:rsidRPr="00071F63" w14:paraId="6EF5F449"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CDC754E"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7.13.Suradnja s Policijskom upravom</w:t>
            </w:r>
          </w:p>
        </w:tc>
        <w:tc>
          <w:tcPr>
            <w:tcW w:w="1443" w:type="dxa"/>
            <w:tcBorders>
              <w:top w:val="single" w:sz="2" w:space="0" w:color="auto"/>
              <w:left w:val="single" w:sz="6" w:space="0" w:color="000000"/>
              <w:bottom w:val="single" w:sz="2" w:space="0" w:color="auto"/>
              <w:right w:val="single" w:sz="12" w:space="0" w:color="000000"/>
            </w:tcBorders>
            <w:vAlign w:val="center"/>
          </w:tcPr>
          <w:p w14:paraId="07D1D01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–VIII</w:t>
            </w:r>
          </w:p>
        </w:tc>
        <w:tc>
          <w:tcPr>
            <w:tcW w:w="1392" w:type="dxa"/>
            <w:tcBorders>
              <w:top w:val="single" w:sz="2" w:space="0" w:color="auto"/>
              <w:left w:val="single" w:sz="6" w:space="0" w:color="000000"/>
              <w:bottom w:val="single" w:sz="2" w:space="0" w:color="auto"/>
              <w:right w:val="single" w:sz="12" w:space="0" w:color="000000"/>
            </w:tcBorders>
            <w:vAlign w:val="center"/>
          </w:tcPr>
          <w:p w14:paraId="478FFDA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w:t>
            </w:r>
          </w:p>
        </w:tc>
      </w:tr>
      <w:tr w:rsidR="00071F63" w:rsidRPr="00071F63" w14:paraId="3FEFD686"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0B0C754"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7.14.Suradnja s Župnim uredom</w:t>
            </w:r>
          </w:p>
        </w:tc>
        <w:tc>
          <w:tcPr>
            <w:tcW w:w="1443" w:type="dxa"/>
            <w:tcBorders>
              <w:top w:val="single" w:sz="2" w:space="0" w:color="auto"/>
              <w:left w:val="single" w:sz="6" w:space="0" w:color="000000"/>
              <w:bottom w:val="single" w:sz="2" w:space="0" w:color="auto"/>
              <w:right w:val="single" w:sz="12" w:space="0" w:color="000000"/>
            </w:tcBorders>
            <w:vAlign w:val="center"/>
          </w:tcPr>
          <w:p w14:paraId="5FEDFFA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000000"/>
            </w:tcBorders>
            <w:vAlign w:val="center"/>
          </w:tcPr>
          <w:p w14:paraId="5A9DFC1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w:t>
            </w:r>
          </w:p>
        </w:tc>
      </w:tr>
      <w:tr w:rsidR="00071F63" w:rsidRPr="00071F63" w14:paraId="4EB9FC75"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71E76160"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7.15.Suradnja s ostalim osnovnim i srednjim školama</w:t>
            </w:r>
          </w:p>
        </w:tc>
        <w:tc>
          <w:tcPr>
            <w:tcW w:w="1443" w:type="dxa"/>
            <w:tcBorders>
              <w:top w:val="single" w:sz="2" w:space="0" w:color="auto"/>
              <w:left w:val="single" w:sz="6" w:space="0" w:color="000000"/>
              <w:bottom w:val="single" w:sz="2" w:space="0" w:color="auto"/>
              <w:right w:val="single" w:sz="12" w:space="0" w:color="000000"/>
            </w:tcBorders>
            <w:vAlign w:val="center"/>
          </w:tcPr>
          <w:p w14:paraId="49B1DBB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auto"/>
            </w:tcBorders>
            <w:vAlign w:val="center"/>
          </w:tcPr>
          <w:p w14:paraId="6A19343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33FE21D3"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97C0566"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7.16.Suradnja s turističkim agencijama</w:t>
            </w:r>
          </w:p>
        </w:tc>
        <w:tc>
          <w:tcPr>
            <w:tcW w:w="1443" w:type="dxa"/>
            <w:tcBorders>
              <w:top w:val="single" w:sz="2" w:space="0" w:color="auto"/>
              <w:left w:val="single" w:sz="6" w:space="0" w:color="000000"/>
              <w:bottom w:val="single" w:sz="2" w:space="0" w:color="auto"/>
              <w:right w:val="single" w:sz="12" w:space="0" w:color="000000"/>
            </w:tcBorders>
            <w:vAlign w:val="center"/>
          </w:tcPr>
          <w:p w14:paraId="6540AEF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auto"/>
            </w:tcBorders>
            <w:vAlign w:val="center"/>
          </w:tcPr>
          <w:p w14:paraId="55108A30"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w:t>
            </w:r>
          </w:p>
        </w:tc>
      </w:tr>
      <w:tr w:rsidR="00071F63" w:rsidRPr="00071F63" w14:paraId="017F3137"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05C1BFCB"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7.17.Suradnja s kulturnim i športskim ustanovama i institucijama</w:t>
            </w:r>
          </w:p>
        </w:tc>
        <w:tc>
          <w:tcPr>
            <w:tcW w:w="1443" w:type="dxa"/>
            <w:tcBorders>
              <w:top w:val="single" w:sz="2" w:space="0" w:color="auto"/>
              <w:left w:val="single" w:sz="6" w:space="0" w:color="000000"/>
              <w:bottom w:val="single" w:sz="2" w:space="0" w:color="auto"/>
              <w:right w:val="single" w:sz="12" w:space="0" w:color="000000"/>
            </w:tcBorders>
            <w:vAlign w:val="center"/>
          </w:tcPr>
          <w:p w14:paraId="1F90BC2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auto"/>
            </w:tcBorders>
            <w:vAlign w:val="center"/>
          </w:tcPr>
          <w:p w14:paraId="6DA9F04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w:t>
            </w:r>
          </w:p>
        </w:tc>
      </w:tr>
      <w:tr w:rsidR="00071F63" w:rsidRPr="00071F63" w14:paraId="2AFB9264"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1A9FE52C"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7.18.Suradnja s svim udrugama</w:t>
            </w:r>
          </w:p>
        </w:tc>
        <w:tc>
          <w:tcPr>
            <w:tcW w:w="1443" w:type="dxa"/>
            <w:tcBorders>
              <w:top w:val="single" w:sz="2" w:space="0" w:color="auto"/>
              <w:left w:val="single" w:sz="6" w:space="0" w:color="000000"/>
              <w:bottom w:val="single" w:sz="2" w:space="0" w:color="auto"/>
              <w:right w:val="single" w:sz="12" w:space="0" w:color="000000"/>
            </w:tcBorders>
            <w:vAlign w:val="center"/>
          </w:tcPr>
          <w:p w14:paraId="6E1B3D9E"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2" w:space="0" w:color="auto"/>
              <w:right w:val="single" w:sz="12" w:space="0" w:color="auto"/>
            </w:tcBorders>
            <w:vAlign w:val="center"/>
          </w:tcPr>
          <w:p w14:paraId="47A78A2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4</w:t>
            </w:r>
          </w:p>
        </w:tc>
      </w:tr>
      <w:tr w:rsidR="00071F63" w:rsidRPr="00071F63" w14:paraId="7F58F801" w14:textId="77777777" w:rsidTr="00EC780B">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tcPr>
          <w:p w14:paraId="03C0FF9A" w14:textId="77777777" w:rsidR="007D5F97" w:rsidRPr="00071F63" w:rsidRDefault="007D5F97" w:rsidP="00D414E0">
            <w:pPr>
              <w:ind w:left="360"/>
              <w:rPr>
                <w:rFonts w:ascii="Times New Roman" w:hAnsi="Times New Roman" w:cs="Times New Roman"/>
                <w:sz w:val="24"/>
                <w:szCs w:val="24"/>
              </w:rPr>
            </w:pPr>
            <w:r w:rsidRPr="00071F63">
              <w:rPr>
                <w:rFonts w:ascii="Times New Roman" w:hAnsi="Times New Roman" w:cs="Times New Roman"/>
                <w:sz w:val="24"/>
                <w:szCs w:val="24"/>
              </w:rPr>
              <w:t>7.19.Ostali poslovi</w:t>
            </w:r>
          </w:p>
        </w:tc>
        <w:tc>
          <w:tcPr>
            <w:tcW w:w="1443" w:type="dxa"/>
            <w:tcBorders>
              <w:top w:val="single" w:sz="2" w:space="0" w:color="auto"/>
              <w:left w:val="single" w:sz="6" w:space="0" w:color="000000"/>
              <w:bottom w:val="single" w:sz="12" w:space="0" w:color="auto"/>
              <w:right w:val="single" w:sz="12" w:space="0" w:color="000000"/>
            </w:tcBorders>
            <w:vAlign w:val="center"/>
          </w:tcPr>
          <w:p w14:paraId="297536D4"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VIII</w:t>
            </w:r>
          </w:p>
        </w:tc>
        <w:tc>
          <w:tcPr>
            <w:tcW w:w="1392" w:type="dxa"/>
            <w:tcBorders>
              <w:top w:val="single" w:sz="2" w:space="0" w:color="auto"/>
              <w:left w:val="single" w:sz="6" w:space="0" w:color="000000"/>
              <w:bottom w:val="single" w:sz="12" w:space="0" w:color="auto"/>
              <w:right w:val="single" w:sz="12" w:space="0" w:color="000000"/>
            </w:tcBorders>
            <w:vAlign w:val="center"/>
          </w:tcPr>
          <w:p w14:paraId="527E3457"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6</w:t>
            </w:r>
          </w:p>
        </w:tc>
      </w:tr>
      <w:tr w:rsidR="00071F63" w:rsidRPr="00071F63" w14:paraId="6DD44990"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69682342" w14:textId="77777777" w:rsidR="007D5F97" w:rsidRPr="00071F63" w:rsidRDefault="007D5F97" w:rsidP="00B01591">
            <w:pPr>
              <w:numPr>
                <w:ilvl w:val="0"/>
                <w:numId w:val="24"/>
              </w:numPr>
              <w:rPr>
                <w:rFonts w:ascii="Times New Roman" w:hAnsi="Times New Roman" w:cs="Times New Roman"/>
                <w:b/>
                <w:sz w:val="24"/>
                <w:szCs w:val="24"/>
              </w:rPr>
            </w:pPr>
            <w:r w:rsidRPr="00071F63">
              <w:rPr>
                <w:rFonts w:ascii="Times New Roman" w:hAnsi="Times New Roman" w:cs="Times New Roman"/>
                <w:b/>
                <w:bCs/>
                <w:sz w:val="24"/>
                <w:szCs w:val="24"/>
              </w:rPr>
              <w:t xml:space="preserve"> STRUČNO USAVRŠAVANJE</w:t>
            </w:r>
          </w:p>
        </w:tc>
        <w:tc>
          <w:tcPr>
            <w:tcW w:w="1443" w:type="dxa"/>
            <w:tcBorders>
              <w:top w:val="single" w:sz="12" w:space="0" w:color="auto"/>
              <w:left w:val="single" w:sz="6" w:space="0" w:color="000000"/>
              <w:bottom w:val="single" w:sz="12" w:space="0" w:color="auto"/>
              <w:right w:val="single" w:sz="12" w:space="0" w:color="000000"/>
            </w:tcBorders>
            <w:vAlign w:val="center"/>
          </w:tcPr>
          <w:p w14:paraId="61DAA4D5"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2AEAF47F"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39E627FF"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1D617EE0" w14:textId="77777777" w:rsidR="007D5F97" w:rsidRPr="00071F63" w:rsidRDefault="007D5F97" w:rsidP="00B01591">
            <w:pPr>
              <w:numPr>
                <w:ilvl w:val="1"/>
                <w:numId w:val="25"/>
              </w:numPr>
              <w:rPr>
                <w:rFonts w:ascii="Times New Roman" w:hAnsi="Times New Roman" w:cs="Times New Roman"/>
                <w:sz w:val="24"/>
                <w:szCs w:val="24"/>
              </w:rPr>
            </w:pPr>
            <w:r w:rsidRPr="00071F63">
              <w:rPr>
                <w:rFonts w:ascii="Times New Roman" w:hAnsi="Times New Roman" w:cs="Times New Roman"/>
                <w:sz w:val="24"/>
                <w:szCs w:val="24"/>
              </w:rPr>
              <w:t>Stručno usavršavanje u matičnoj ustanovi</w:t>
            </w:r>
          </w:p>
        </w:tc>
        <w:tc>
          <w:tcPr>
            <w:tcW w:w="1443" w:type="dxa"/>
            <w:tcBorders>
              <w:top w:val="single" w:sz="12" w:space="0" w:color="auto"/>
              <w:left w:val="single" w:sz="6" w:space="0" w:color="000000"/>
              <w:bottom w:val="single" w:sz="2" w:space="0" w:color="auto"/>
              <w:right w:val="single" w:sz="12" w:space="0" w:color="000000"/>
            </w:tcBorders>
            <w:vAlign w:val="center"/>
          </w:tcPr>
          <w:p w14:paraId="0E07A32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12" w:space="0" w:color="auto"/>
              <w:left w:val="single" w:sz="6" w:space="0" w:color="000000"/>
              <w:bottom w:val="single" w:sz="2" w:space="0" w:color="auto"/>
              <w:right w:val="single" w:sz="12" w:space="0" w:color="000000"/>
            </w:tcBorders>
            <w:vAlign w:val="center"/>
          </w:tcPr>
          <w:p w14:paraId="1F38ADD3"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10</w:t>
            </w:r>
          </w:p>
        </w:tc>
      </w:tr>
      <w:tr w:rsidR="00071F63" w:rsidRPr="00071F63" w14:paraId="7632F3B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8BFE212" w14:textId="77777777" w:rsidR="007D5F97" w:rsidRPr="00071F63" w:rsidRDefault="007D5F97" w:rsidP="00B01591">
            <w:pPr>
              <w:numPr>
                <w:ilvl w:val="1"/>
                <w:numId w:val="25"/>
              </w:numPr>
              <w:rPr>
                <w:rFonts w:ascii="Times New Roman" w:hAnsi="Times New Roman" w:cs="Times New Roman"/>
                <w:sz w:val="24"/>
                <w:szCs w:val="24"/>
              </w:rPr>
            </w:pPr>
            <w:r w:rsidRPr="00071F63">
              <w:rPr>
                <w:rFonts w:ascii="Times New Roman" w:hAnsi="Times New Roman" w:cs="Times New Roman"/>
                <w:sz w:val="24"/>
                <w:szCs w:val="24"/>
              </w:rPr>
              <w:t>Stručno usavršava</w:t>
            </w:r>
            <w:r w:rsidR="001921CC" w:rsidRPr="00071F63">
              <w:rPr>
                <w:rFonts w:ascii="Times New Roman" w:hAnsi="Times New Roman" w:cs="Times New Roman"/>
                <w:sz w:val="24"/>
                <w:szCs w:val="24"/>
              </w:rPr>
              <w:t>nje u organizaciji ŽSV-a, MZO-a</w:t>
            </w:r>
            <w:r w:rsidRPr="00071F63">
              <w:rPr>
                <w:rFonts w:ascii="Times New Roman" w:hAnsi="Times New Roman" w:cs="Times New Roman"/>
                <w:sz w:val="24"/>
                <w:szCs w:val="24"/>
              </w:rPr>
              <w:t>, AZZO-a, HUROŠ-a HZOŠ-a</w:t>
            </w:r>
          </w:p>
        </w:tc>
        <w:tc>
          <w:tcPr>
            <w:tcW w:w="1443" w:type="dxa"/>
            <w:tcBorders>
              <w:top w:val="single" w:sz="2" w:space="0" w:color="auto"/>
              <w:left w:val="single" w:sz="6" w:space="0" w:color="000000"/>
              <w:bottom w:val="single" w:sz="2" w:space="0" w:color="auto"/>
              <w:right w:val="single" w:sz="12" w:space="0" w:color="000000"/>
            </w:tcBorders>
            <w:vAlign w:val="center"/>
          </w:tcPr>
          <w:p w14:paraId="225B212A"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5A96FB8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80</w:t>
            </w:r>
          </w:p>
        </w:tc>
      </w:tr>
      <w:tr w:rsidR="00071F63" w:rsidRPr="00071F63" w14:paraId="46AD9D6F"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3A507103" w14:textId="77777777" w:rsidR="007D5F97" w:rsidRPr="00071F63" w:rsidRDefault="007D5F97" w:rsidP="00B01591">
            <w:pPr>
              <w:numPr>
                <w:ilvl w:val="1"/>
                <w:numId w:val="25"/>
              </w:numPr>
              <w:rPr>
                <w:rFonts w:ascii="Times New Roman" w:hAnsi="Times New Roman" w:cs="Times New Roman"/>
                <w:sz w:val="24"/>
                <w:szCs w:val="24"/>
              </w:rPr>
            </w:pPr>
            <w:r w:rsidRPr="00071F63">
              <w:rPr>
                <w:rFonts w:ascii="Times New Roman" w:hAnsi="Times New Roman" w:cs="Times New Roman"/>
                <w:sz w:val="24"/>
                <w:szCs w:val="24"/>
              </w:rPr>
              <w:t>Stručno usavršavanje u organizaciji ostalih ustanova</w:t>
            </w:r>
          </w:p>
        </w:tc>
        <w:tc>
          <w:tcPr>
            <w:tcW w:w="1443" w:type="dxa"/>
            <w:tcBorders>
              <w:top w:val="single" w:sz="2" w:space="0" w:color="auto"/>
              <w:left w:val="single" w:sz="6" w:space="0" w:color="000000"/>
              <w:bottom w:val="single" w:sz="2" w:space="0" w:color="auto"/>
              <w:right w:val="single" w:sz="12" w:space="0" w:color="000000"/>
            </w:tcBorders>
            <w:vAlign w:val="center"/>
          </w:tcPr>
          <w:p w14:paraId="33E86BD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DB06B3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6EC91B5E"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47686B90" w14:textId="77777777" w:rsidR="007D5F97" w:rsidRPr="00071F63" w:rsidRDefault="007D5F97" w:rsidP="00B01591">
            <w:pPr>
              <w:numPr>
                <w:ilvl w:val="1"/>
                <w:numId w:val="25"/>
              </w:numPr>
              <w:rPr>
                <w:rFonts w:ascii="Times New Roman" w:hAnsi="Times New Roman" w:cs="Times New Roman"/>
                <w:sz w:val="24"/>
                <w:szCs w:val="24"/>
              </w:rPr>
            </w:pPr>
            <w:r w:rsidRPr="00071F63">
              <w:rPr>
                <w:rFonts w:ascii="Times New Roman" w:hAnsi="Times New Roman" w:cs="Times New Roman"/>
                <w:sz w:val="24"/>
                <w:szCs w:val="24"/>
              </w:rPr>
              <w:t>Praćenje suvremene odgojno obrazovne literature</w:t>
            </w:r>
          </w:p>
        </w:tc>
        <w:tc>
          <w:tcPr>
            <w:tcW w:w="1443" w:type="dxa"/>
            <w:tcBorders>
              <w:top w:val="single" w:sz="2" w:space="0" w:color="auto"/>
              <w:left w:val="single" w:sz="6" w:space="0" w:color="000000"/>
              <w:bottom w:val="single" w:sz="2" w:space="0" w:color="auto"/>
              <w:right w:val="single" w:sz="12" w:space="0" w:color="000000"/>
            </w:tcBorders>
            <w:vAlign w:val="center"/>
          </w:tcPr>
          <w:p w14:paraId="41653C86"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59137F7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5E9838CE" w14:textId="77777777" w:rsidTr="00EC780B">
        <w:trPr>
          <w:cantSplit/>
          <w:trHeight w:val="283"/>
          <w:jc w:val="center"/>
        </w:trPr>
        <w:tc>
          <w:tcPr>
            <w:tcW w:w="6826" w:type="dxa"/>
            <w:tcBorders>
              <w:top w:val="single" w:sz="2" w:space="0" w:color="auto"/>
              <w:left w:val="single" w:sz="12" w:space="0" w:color="000000"/>
              <w:bottom w:val="single" w:sz="12" w:space="0" w:color="auto"/>
              <w:right w:val="single" w:sz="6" w:space="0" w:color="000000"/>
            </w:tcBorders>
          </w:tcPr>
          <w:p w14:paraId="281126FD" w14:textId="77777777" w:rsidR="007D5F97" w:rsidRPr="00071F63" w:rsidRDefault="007D5F97" w:rsidP="00B01591">
            <w:pPr>
              <w:numPr>
                <w:ilvl w:val="1"/>
                <w:numId w:val="25"/>
              </w:numPr>
              <w:rPr>
                <w:rFonts w:ascii="Times New Roman" w:hAnsi="Times New Roman" w:cs="Times New Roman"/>
                <w:sz w:val="24"/>
                <w:szCs w:val="24"/>
              </w:rPr>
            </w:pPr>
            <w:r w:rsidRPr="00071F63">
              <w:rPr>
                <w:rFonts w:ascii="Times New Roman" w:hAnsi="Times New Roman" w:cs="Times New Roman"/>
                <w:sz w:val="24"/>
                <w:szCs w:val="24"/>
              </w:rPr>
              <w:t>Ostala stručna usavršavanja</w:t>
            </w:r>
          </w:p>
        </w:tc>
        <w:tc>
          <w:tcPr>
            <w:tcW w:w="1443" w:type="dxa"/>
            <w:tcBorders>
              <w:top w:val="single" w:sz="2" w:space="0" w:color="auto"/>
              <w:left w:val="single" w:sz="6" w:space="0" w:color="000000"/>
              <w:bottom w:val="single" w:sz="12" w:space="0" w:color="auto"/>
              <w:right w:val="single" w:sz="12" w:space="0" w:color="000000"/>
            </w:tcBorders>
            <w:vAlign w:val="center"/>
          </w:tcPr>
          <w:p w14:paraId="26A537B8"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12" w:space="0" w:color="auto"/>
              <w:right w:val="single" w:sz="12" w:space="0" w:color="000000"/>
            </w:tcBorders>
            <w:vAlign w:val="center"/>
          </w:tcPr>
          <w:p w14:paraId="6C8BDF52" w14:textId="77777777" w:rsidR="007D5F97" w:rsidRPr="00071F63" w:rsidRDefault="007D5F97" w:rsidP="00D414E0">
            <w:pPr>
              <w:rPr>
                <w:rFonts w:ascii="Times New Roman" w:hAnsi="Times New Roman" w:cs="Times New Roman"/>
                <w:sz w:val="24"/>
                <w:szCs w:val="24"/>
              </w:rPr>
            </w:pPr>
            <w:r w:rsidRPr="00071F63">
              <w:rPr>
                <w:rFonts w:ascii="Times New Roman" w:hAnsi="Times New Roman" w:cs="Times New Roman"/>
                <w:sz w:val="24"/>
                <w:szCs w:val="24"/>
              </w:rPr>
              <w:t xml:space="preserve">         10</w:t>
            </w:r>
          </w:p>
        </w:tc>
      </w:tr>
      <w:tr w:rsidR="00071F63" w:rsidRPr="00071F63" w14:paraId="1B55E659" w14:textId="77777777" w:rsidTr="00EC780B">
        <w:trPr>
          <w:cantSplit/>
          <w:trHeight w:val="283"/>
          <w:jc w:val="center"/>
        </w:trPr>
        <w:tc>
          <w:tcPr>
            <w:tcW w:w="6826" w:type="dxa"/>
            <w:tcBorders>
              <w:top w:val="single" w:sz="12" w:space="0" w:color="auto"/>
              <w:left w:val="single" w:sz="12" w:space="0" w:color="000000"/>
              <w:bottom w:val="single" w:sz="12" w:space="0" w:color="auto"/>
              <w:right w:val="single" w:sz="6" w:space="0" w:color="000000"/>
            </w:tcBorders>
            <w:vAlign w:val="center"/>
          </w:tcPr>
          <w:p w14:paraId="68E4EB6C" w14:textId="77777777" w:rsidR="007D5F97" w:rsidRPr="00071F63" w:rsidRDefault="007D5F97" w:rsidP="00B01591">
            <w:pPr>
              <w:numPr>
                <w:ilvl w:val="0"/>
                <w:numId w:val="25"/>
              </w:numPr>
              <w:rPr>
                <w:rFonts w:ascii="Times New Roman" w:hAnsi="Times New Roman" w:cs="Times New Roman"/>
                <w:b/>
                <w:sz w:val="24"/>
                <w:szCs w:val="24"/>
              </w:rPr>
            </w:pPr>
            <w:r w:rsidRPr="00071F63">
              <w:rPr>
                <w:rFonts w:ascii="Times New Roman" w:hAnsi="Times New Roman" w:cs="Times New Roman"/>
                <w:b/>
                <w:bCs/>
                <w:sz w:val="24"/>
                <w:szCs w:val="24"/>
              </w:rPr>
              <w:t>OSTALI POSLOVI RAVNATELJA</w:t>
            </w:r>
          </w:p>
        </w:tc>
        <w:tc>
          <w:tcPr>
            <w:tcW w:w="1443" w:type="dxa"/>
            <w:tcBorders>
              <w:top w:val="single" w:sz="12" w:space="0" w:color="auto"/>
              <w:left w:val="single" w:sz="6" w:space="0" w:color="000000"/>
              <w:bottom w:val="single" w:sz="12" w:space="0" w:color="auto"/>
              <w:right w:val="single" w:sz="12" w:space="0" w:color="000000"/>
            </w:tcBorders>
            <w:vAlign w:val="center"/>
          </w:tcPr>
          <w:p w14:paraId="281B37BA" w14:textId="77777777" w:rsidR="007D5F97" w:rsidRPr="00071F63" w:rsidRDefault="007D5F97" w:rsidP="00D414E0">
            <w:pPr>
              <w:jc w:val="center"/>
              <w:rPr>
                <w:rFonts w:ascii="Times New Roman" w:hAnsi="Times New Roman" w:cs="Times New Roman"/>
                <w:b/>
                <w:bCs/>
                <w:sz w:val="24"/>
                <w:szCs w:val="24"/>
              </w:rPr>
            </w:pPr>
          </w:p>
        </w:tc>
        <w:tc>
          <w:tcPr>
            <w:tcW w:w="1392" w:type="dxa"/>
            <w:tcBorders>
              <w:top w:val="single" w:sz="12" w:space="0" w:color="auto"/>
              <w:left w:val="single" w:sz="6" w:space="0" w:color="000000"/>
              <w:bottom w:val="single" w:sz="12" w:space="0" w:color="auto"/>
              <w:right w:val="single" w:sz="12" w:space="0" w:color="000000"/>
            </w:tcBorders>
            <w:vAlign w:val="center"/>
          </w:tcPr>
          <w:p w14:paraId="2E500C74" w14:textId="77777777" w:rsidR="007D5F97" w:rsidRPr="00071F63" w:rsidRDefault="007D5F97" w:rsidP="00D414E0">
            <w:pPr>
              <w:jc w:val="center"/>
              <w:rPr>
                <w:rFonts w:ascii="Times New Roman" w:hAnsi="Times New Roman" w:cs="Times New Roman"/>
                <w:b/>
                <w:bCs/>
                <w:sz w:val="24"/>
                <w:szCs w:val="24"/>
              </w:rPr>
            </w:pPr>
          </w:p>
        </w:tc>
      </w:tr>
      <w:tr w:rsidR="00071F63" w:rsidRPr="00071F63" w14:paraId="568BC92A" w14:textId="77777777" w:rsidTr="00EC780B">
        <w:trPr>
          <w:cantSplit/>
          <w:trHeight w:val="283"/>
          <w:jc w:val="center"/>
        </w:trPr>
        <w:tc>
          <w:tcPr>
            <w:tcW w:w="6826" w:type="dxa"/>
            <w:tcBorders>
              <w:top w:val="single" w:sz="12" w:space="0" w:color="auto"/>
              <w:left w:val="single" w:sz="12" w:space="0" w:color="000000"/>
              <w:bottom w:val="single" w:sz="2" w:space="0" w:color="auto"/>
              <w:right w:val="single" w:sz="6" w:space="0" w:color="000000"/>
            </w:tcBorders>
          </w:tcPr>
          <w:p w14:paraId="2D19C0C4" w14:textId="77777777" w:rsidR="007D5F97" w:rsidRPr="00071F63" w:rsidRDefault="007D5F97" w:rsidP="00B01591">
            <w:pPr>
              <w:numPr>
                <w:ilvl w:val="1"/>
                <w:numId w:val="26"/>
              </w:numPr>
              <w:rPr>
                <w:rFonts w:ascii="Times New Roman" w:hAnsi="Times New Roman" w:cs="Times New Roman"/>
                <w:sz w:val="24"/>
                <w:szCs w:val="24"/>
              </w:rPr>
            </w:pPr>
            <w:r w:rsidRPr="00071F63">
              <w:rPr>
                <w:rFonts w:ascii="Times New Roman" w:hAnsi="Times New Roman" w:cs="Times New Roman"/>
                <w:sz w:val="24"/>
                <w:szCs w:val="24"/>
              </w:rPr>
              <w:t xml:space="preserve">Vođenje evidencija i dokumentacije </w:t>
            </w:r>
          </w:p>
        </w:tc>
        <w:tc>
          <w:tcPr>
            <w:tcW w:w="1443" w:type="dxa"/>
            <w:tcBorders>
              <w:top w:val="single" w:sz="12" w:space="0" w:color="auto"/>
              <w:left w:val="single" w:sz="6" w:space="0" w:color="000000"/>
              <w:bottom w:val="single" w:sz="2" w:space="0" w:color="auto"/>
              <w:right w:val="single" w:sz="12" w:space="0" w:color="000000"/>
            </w:tcBorders>
            <w:vAlign w:val="center"/>
          </w:tcPr>
          <w:p w14:paraId="4A998F15"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12" w:space="0" w:color="auto"/>
              <w:left w:val="single" w:sz="6" w:space="0" w:color="000000"/>
              <w:bottom w:val="single" w:sz="2" w:space="0" w:color="auto"/>
              <w:right w:val="single" w:sz="12" w:space="0" w:color="000000"/>
            </w:tcBorders>
            <w:vAlign w:val="center"/>
          </w:tcPr>
          <w:p w14:paraId="3607B1EB"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r w:rsidR="00071F63" w:rsidRPr="00071F63" w14:paraId="2E8358E4" w14:textId="77777777" w:rsidTr="00EC780B">
        <w:trPr>
          <w:cantSplit/>
          <w:trHeight w:val="283"/>
          <w:jc w:val="center"/>
        </w:trPr>
        <w:tc>
          <w:tcPr>
            <w:tcW w:w="6826" w:type="dxa"/>
            <w:tcBorders>
              <w:top w:val="single" w:sz="2" w:space="0" w:color="auto"/>
              <w:left w:val="single" w:sz="12" w:space="0" w:color="000000"/>
              <w:bottom w:val="single" w:sz="2" w:space="0" w:color="auto"/>
              <w:right w:val="single" w:sz="6" w:space="0" w:color="000000"/>
            </w:tcBorders>
          </w:tcPr>
          <w:p w14:paraId="2B78A8BD" w14:textId="77777777" w:rsidR="007D5F97" w:rsidRPr="00071F63" w:rsidRDefault="007D5F97" w:rsidP="00B01591">
            <w:pPr>
              <w:numPr>
                <w:ilvl w:val="1"/>
                <w:numId w:val="26"/>
              </w:numPr>
              <w:rPr>
                <w:rFonts w:ascii="Times New Roman" w:hAnsi="Times New Roman" w:cs="Times New Roman"/>
                <w:sz w:val="24"/>
                <w:szCs w:val="24"/>
              </w:rPr>
            </w:pPr>
            <w:r w:rsidRPr="00071F63">
              <w:rPr>
                <w:rFonts w:ascii="Times New Roman" w:hAnsi="Times New Roman" w:cs="Times New Roman"/>
                <w:sz w:val="24"/>
                <w:szCs w:val="24"/>
              </w:rPr>
              <w:t>Ostali nepredvidivi poslovi</w:t>
            </w:r>
          </w:p>
        </w:tc>
        <w:tc>
          <w:tcPr>
            <w:tcW w:w="1443" w:type="dxa"/>
            <w:tcBorders>
              <w:top w:val="single" w:sz="2" w:space="0" w:color="auto"/>
              <w:left w:val="single" w:sz="6" w:space="0" w:color="000000"/>
              <w:bottom w:val="single" w:sz="2" w:space="0" w:color="auto"/>
              <w:right w:val="single" w:sz="12" w:space="0" w:color="000000"/>
            </w:tcBorders>
            <w:vAlign w:val="center"/>
          </w:tcPr>
          <w:p w14:paraId="2AEC42E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IX – VI</w:t>
            </w:r>
          </w:p>
        </w:tc>
        <w:tc>
          <w:tcPr>
            <w:tcW w:w="1392" w:type="dxa"/>
            <w:tcBorders>
              <w:top w:val="single" w:sz="2" w:space="0" w:color="auto"/>
              <w:left w:val="single" w:sz="6" w:space="0" w:color="000000"/>
              <w:bottom w:val="single" w:sz="2" w:space="0" w:color="auto"/>
              <w:right w:val="single" w:sz="12" w:space="0" w:color="000000"/>
            </w:tcBorders>
            <w:vAlign w:val="center"/>
          </w:tcPr>
          <w:p w14:paraId="27F895C2" w14:textId="77777777" w:rsidR="007D5F97" w:rsidRPr="00071F63" w:rsidRDefault="007D5F97" w:rsidP="00D414E0">
            <w:pPr>
              <w:jc w:val="center"/>
              <w:rPr>
                <w:rFonts w:ascii="Times New Roman" w:hAnsi="Times New Roman" w:cs="Times New Roman"/>
                <w:sz w:val="24"/>
                <w:szCs w:val="24"/>
              </w:rPr>
            </w:pPr>
            <w:r w:rsidRPr="00071F63">
              <w:rPr>
                <w:rFonts w:ascii="Times New Roman" w:hAnsi="Times New Roman" w:cs="Times New Roman"/>
                <w:sz w:val="24"/>
                <w:szCs w:val="24"/>
              </w:rPr>
              <w:t>16</w:t>
            </w:r>
          </w:p>
        </w:tc>
      </w:tr>
    </w:tbl>
    <w:p w14:paraId="74CD1D1F" w14:textId="77777777" w:rsidR="007D5F97" w:rsidRPr="00071F63" w:rsidRDefault="007D5F97" w:rsidP="007D5F97"/>
    <w:p w14:paraId="1C5BEDD8" w14:textId="77777777" w:rsidR="007D5F97" w:rsidRPr="00933E73" w:rsidRDefault="007D5F97" w:rsidP="007D5F97">
      <w:pPr>
        <w:pStyle w:val="Odlomakpopisa"/>
        <w:ind w:left="360"/>
        <w:jc w:val="both"/>
        <w:rPr>
          <w:b/>
          <w:color w:val="FF0000"/>
        </w:rPr>
      </w:pPr>
    </w:p>
    <w:p w14:paraId="02915484" w14:textId="77777777" w:rsidR="001916DE" w:rsidRDefault="001916DE" w:rsidP="001916DE">
      <w:pPr>
        <w:ind w:left="360"/>
        <w:jc w:val="both"/>
        <w:rPr>
          <w:b/>
        </w:rPr>
      </w:pPr>
    </w:p>
    <w:p w14:paraId="66B9BB6B" w14:textId="77777777" w:rsidR="001916DE" w:rsidRDefault="001916DE" w:rsidP="00B01591">
      <w:pPr>
        <w:pStyle w:val="Odlomakpopisa"/>
        <w:numPr>
          <w:ilvl w:val="1"/>
          <w:numId w:val="16"/>
        </w:numPr>
        <w:jc w:val="both"/>
        <w:rPr>
          <w:b/>
        </w:rPr>
      </w:pPr>
      <w:r w:rsidRPr="001916DE">
        <w:rPr>
          <w:b/>
        </w:rPr>
        <w:t>Plan i program rada pedagoginje</w:t>
      </w:r>
    </w:p>
    <w:p w14:paraId="03B94F49" w14:textId="77777777" w:rsidR="0010462B" w:rsidRPr="0010462B" w:rsidRDefault="0010462B" w:rsidP="0010462B">
      <w:pPr>
        <w:pStyle w:val="Odlomakpopisa"/>
        <w:rPr>
          <w:b/>
        </w:rPr>
      </w:pPr>
    </w:p>
    <w:p w14:paraId="074E47F7" w14:textId="77777777" w:rsidR="005C37A7" w:rsidRPr="005C37A7" w:rsidRDefault="005C37A7" w:rsidP="005C37A7">
      <w:pPr>
        <w:rPr>
          <w:rFonts w:ascii="Times New Roman" w:eastAsia="Calibri" w:hAnsi="Times New Roman" w:cs="Times New Roman"/>
          <w:b/>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2551"/>
        <w:gridCol w:w="993"/>
      </w:tblGrid>
      <w:tr w:rsidR="003858B0" w:rsidRPr="003858B0" w14:paraId="1029F74C" w14:textId="77777777" w:rsidTr="009308A9">
        <w:tc>
          <w:tcPr>
            <w:tcW w:w="2977" w:type="dxa"/>
            <w:shd w:val="clear" w:color="auto" w:fill="E2EFD9" w:themeFill="accent6" w:themeFillTint="33"/>
          </w:tcPr>
          <w:p w14:paraId="110032A6"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Područja rada/</w:t>
            </w:r>
          </w:p>
          <w:p w14:paraId="4FA3BAC8"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Programski sadržaji /Aktivnosti</w:t>
            </w:r>
          </w:p>
        </w:tc>
        <w:tc>
          <w:tcPr>
            <w:tcW w:w="3544" w:type="dxa"/>
            <w:shd w:val="clear" w:color="auto" w:fill="E2EFD9" w:themeFill="accent6" w:themeFillTint="33"/>
          </w:tcPr>
          <w:p w14:paraId="57417880"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Način realizacije</w:t>
            </w:r>
          </w:p>
          <w:p w14:paraId="05B8AB48"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/oblici i metode rada</w:t>
            </w:r>
          </w:p>
        </w:tc>
        <w:tc>
          <w:tcPr>
            <w:tcW w:w="2551" w:type="dxa"/>
            <w:shd w:val="clear" w:color="auto" w:fill="E2EFD9" w:themeFill="accent6" w:themeFillTint="33"/>
          </w:tcPr>
          <w:p w14:paraId="188FA866"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Nositelji/</w:t>
            </w:r>
          </w:p>
          <w:p w14:paraId="5A3C1038"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subjekti</w:t>
            </w:r>
          </w:p>
        </w:tc>
        <w:tc>
          <w:tcPr>
            <w:tcW w:w="993" w:type="dxa"/>
            <w:shd w:val="clear" w:color="auto" w:fill="E2EFD9" w:themeFill="accent6" w:themeFillTint="33"/>
          </w:tcPr>
          <w:p w14:paraId="4D4712E7"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b/>
              </w:rPr>
              <w:t>Vrijeme</w:t>
            </w:r>
          </w:p>
          <w:p w14:paraId="3AAD0A99"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b/>
              </w:rPr>
              <w:t>mjeseci</w:t>
            </w:r>
          </w:p>
          <w:p w14:paraId="1B7C71E4" w14:textId="77777777" w:rsidR="003858B0" w:rsidRPr="003858B0" w:rsidRDefault="003858B0" w:rsidP="003858B0">
            <w:pPr>
              <w:rPr>
                <w:rFonts w:ascii="Times New Roman" w:eastAsia="Calibri" w:hAnsi="Times New Roman" w:cs="Times New Roman"/>
                <w:b/>
              </w:rPr>
            </w:pPr>
          </w:p>
        </w:tc>
      </w:tr>
      <w:tr w:rsidR="003858B0" w:rsidRPr="003858B0" w14:paraId="711F3021" w14:textId="77777777" w:rsidTr="005F7E41">
        <w:trPr>
          <w:trHeight w:val="812"/>
        </w:trPr>
        <w:tc>
          <w:tcPr>
            <w:tcW w:w="2977" w:type="dxa"/>
          </w:tcPr>
          <w:p w14:paraId="3500CC5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1.1.Utvrđivanje obrazovnih potreba učenika, škole i okruženja</w:t>
            </w:r>
          </w:p>
        </w:tc>
        <w:tc>
          <w:tcPr>
            <w:tcW w:w="3544" w:type="dxa"/>
          </w:tcPr>
          <w:p w14:paraId="7AAB119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w:t>
            </w:r>
          </w:p>
          <w:p w14:paraId="0FCFE49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Rasprava, proučavanje pedagoške dokumentacije, analitičko promatranje i savjetovanje, anketiranje</w:t>
            </w:r>
          </w:p>
        </w:tc>
        <w:tc>
          <w:tcPr>
            <w:tcW w:w="2551" w:type="dxa"/>
          </w:tcPr>
          <w:p w14:paraId="3580666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suradnici, ravnatelj, učitelji</w:t>
            </w:r>
          </w:p>
          <w:p w14:paraId="19E5E540" w14:textId="77777777" w:rsidR="003858B0" w:rsidRPr="003858B0" w:rsidRDefault="003858B0" w:rsidP="003858B0">
            <w:pPr>
              <w:rPr>
                <w:rFonts w:ascii="Times New Roman" w:eastAsia="Calibri" w:hAnsi="Times New Roman" w:cs="Times New Roman"/>
              </w:rPr>
            </w:pPr>
          </w:p>
          <w:p w14:paraId="23987B9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Učitelji, učenici, </w:t>
            </w:r>
          </w:p>
        </w:tc>
        <w:tc>
          <w:tcPr>
            <w:tcW w:w="993" w:type="dxa"/>
          </w:tcPr>
          <w:p w14:paraId="2BC9A08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4., 5., 6., 8.</w:t>
            </w:r>
          </w:p>
        </w:tc>
      </w:tr>
      <w:tr w:rsidR="003858B0" w:rsidRPr="003858B0" w14:paraId="5BF68456" w14:textId="77777777" w:rsidTr="005F7E41">
        <w:tc>
          <w:tcPr>
            <w:tcW w:w="2977" w:type="dxa"/>
          </w:tcPr>
          <w:p w14:paraId="548655D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1.1.2.Statistička obrada podataka o uspjehu i izostancima učenika</w:t>
            </w:r>
          </w:p>
        </w:tc>
        <w:tc>
          <w:tcPr>
            <w:tcW w:w="3544" w:type="dxa"/>
          </w:tcPr>
          <w:p w14:paraId="409778F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w:t>
            </w:r>
          </w:p>
          <w:p w14:paraId="0E085222" w14:textId="77777777" w:rsidR="003858B0" w:rsidRPr="003858B0" w:rsidRDefault="003858B0" w:rsidP="003858B0">
            <w:pPr>
              <w:rPr>
                <w:rFonts w:ascii="Times New Roman" w:eastAsia="Calibri" w:hAnsi="Times New Roman" w:cs="Times New Roman"/>
              </w:rPr>
            </w:pPr>
          </w:p>
          <w:p w14:paraId="704390E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prikupljanje podataka, statistička obrada podataka</w:t>
            </w:r>
          </w:p>
          <w:p w14:paraId="6B1A0038" w14:textId="77777777" w:rsidR="003858B0" w:rsidRPr="003858B0" w:rsidRDefault="003858B0" w:rsidP="003858B0">
            <w:pPr>
              <w:rPr>
                <w:rFonts w:ascii="Times New Roman" w:eastAsia="Calibri" w:hAnsi="Times New Roman" w:cs="Times New Roman"/>
              </w:rPr>
            </w:pPr>
          </w:p>
        </w:tc>
        <w:tc>
          <w:tcPr>
            <w:tcW w:w="2551" w:type="dxa"/>
          </w:tcPr>
          <w:p w14:paraId="5F87678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w:t>
            </w:r>
          </w:p>
          <w:p w14:paraId="689C1B6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/razrednik</w:t>
            </w:r>
          </w:p>
        </w:tc>
        <w:tc>
          <w:tcPr>
            <w:tcW w:w="993" w:type="dxa"/>
          </w:tcPr>
          <w:p w14:paraId="47D5464B" w14:textId="77777777" w:rsidR="003858B0" w:rsidRPr="003858B0" w:rsidRDefault="003858B0" w:rsidP="003858B0">
            <w:pPr>
              <w:rPr>
                <w:rFonts w:ascii="Calibri" w:eastAsia="Calibri" w:hAnsi="Calibri" w:cs="Times New Roman"/>
              </w:rPr>
            </w:pPr>
            <w:r w:rsidRPr="003858B0">
              <w:rPr>
                <w:rFonts w:ascii="Calibri" w:eastAsia="Calibri" w:hAnsi="Calibri" w:cs="Times New Roman"/>
              </w:rPr>
              <w:t>1.,6., 8</w:t>
            </w:r>
          </w:p>
        </w:tc>
      </w:tr>
      <w:tr w:rsidR="003858B0" w:rsidRPr="003858B0" w14:paraId="414C750D" w14:textId="77777777" w:rsidTr="005F7E41">
        <w:tc>
          <w:tcPr>
            <w:tcW w:w="2977" w:type="dxa"/>
          </w:tcPr>
          <w:p w14:paraId="1B3FAFF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1.2. Organizacijski poslovi, planiranje i programiranje rada škole i nastave</w:t>
            </w:r>
          </w:p>
        </w:tc>
        <w:tc>
          <w:tcPr>
            <w:tcW w:w="3544" w:type="dxa"/>
          </w:tcPr>
          <w:p w14:paraId="754E263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individualno</w:t>
            </w:r>
          </w:p>
        </w:tc>
        <w:tc>
          <w:tcPr>
            <w:tcW w:w="2551" w:type="dxa"/>
          </w:tcPr>
          <w:p w14:paraId="521DE30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 ravnatelj, stručni suradnici, učitelji</w:t>
            </w:r>
          </w:p>
        </w:tc>
        <w:tc>
          <w:tcPr>
            <w:tcW w:w="993" w:type="dxa"/>
          </w:tcPr>
          <w:p w14:paraId="5F9A661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8., 9., 10.</w:t>
            </w:r>
          </w:p>
        </w:tc>
      </w:tr>
      <w:tr w:rsidR="003858B0" w:rsidRPr="003858B0" w14:paraId="706EFE34" w14:textId="77777777" w:rsidTr="005F7E41">
        <w:tc>
          <w:tcPr>
            <w:tcW w:w="2977" w:type="dxa"/>
          </w:tcPr>
          <w:p w14:paraId="2D3339A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1.2.1 Izrada školskog kurikuluma i GPP-a škole</w:t>
            </w:r>
          </w:p>
        </w:tc>
        <w:tc>
          <w:tcPr>
            <w:tcW w:w="3544" w:type="dxa"/>
          </w:tcPr>
          <w:p w14:paraId="2136C16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individualni</w:t>
            </w:r>
          </w:p>
          <w:p w14:paraId="4CA5BC0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rasprava, razgovor, prikupljanje podataka, rad na pedagoškoj dokumentaciji</w:t>
            </w:r>
          </w:p>
        </w:tc>
        <w:tc>
          <w:tcPr>
            <w:tcW w:w="2551" w:type="dxa"/>
          </w:tcPr>
          <w:p w14:paraId="0D2AE97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 ravnatelj, stručni suradnici, učitelji</w:t>
            </w:r>
          </w:p>
        </w:tc>
        <w:tc>
          <w:tcPr>
            <w:tcW w:w="993" w:type="dxa"/>
          </w:tcPr>
          <w:p w14:paraId="424BC91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8., 9.</w:t>
            </w:r>
          </w:p>
        </w:tc>
      </w:tr>
      <w:tr w:rsidR="003858B0" w:rsidRPr="003858B0" w14:paraId="7BA1E26A" w14:textId="77777777" w:rsidTr="005F7E41">
        <w:tc>
          <w:tcPr>
            <w:tcW w:w="2977" w:type="dxa"/>
          </w:tcPr>
          <w:p w14:paraId="6D1AF23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1.2.2.Izrada godišnjeg i mjesečnog plana rada pedagoga</w:t>
            </w:r>
          </w:p>
        </w:tc>
        <w:tc>
          <w:tcPr>
            <w:tcW w:w="3544" w:type="dxa"/>
          </w:tcPr>
          <w:p w14:paraId="3DCB4CC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w:t>
            </w:r>
          </w:p>
          <w:p w14:paraId="3B4C25B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promišljanje, pisanje, rad na pedagoškoj dokumentaciji, čitanje</w:t>
            </w:r>
          </w:p>
        </w:tc>
        <w:tc>
          <w:tcPr>
            <w:tcW w:w="2551" w:type="dxa"/>
          </w:tcPr>
          <w:p w14:paraId="734F874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 ravnatelj, stručni suradnici, učitelji</w:t>
            </w:r>
          </w:p>
        </w:tc>
        <w:tc>
          <w:tcPr>
            <w:tcW w:w="993" w:type="dxa"/>
          </w:tcPr>
          <w:p w14:paraId="4D06095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8., 9.</w:t>
            </w:r>
          </w:p>
        </w:tc>
      </w:tr>
      <w:tr w:rsidR="003858B0" w:rsidRPr="003858B0" w14:paraId="7936D84D" w14:textId="77777777" w:rsidTr="005F7E41">
        <w:tc>
          <w:tcPr>
            <w:tcW w:w="2977" w:type="dxa"/>
          </w:tcPr>
          <w:p w14:paraId="0C77EE1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1.2.3.Pomoć u godišnjem i mjesečnom planiranju učitelja</w:t>
            </w:r>
          </w:p>
        </w:tc>
        <w:tc>
          <w:tcPr>
            <w:tcW w:w="3544" w:type="dxa"/>
          </w:tcPr>
          <w:p w14:paraId="6FF61D0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w:t>
            </w:r>
          </w:p>
          <w:p w14:paraId="4FC3AD1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 rasprava</w:t>
            </w:r>
          </w:p>
        </w:tc>
        <w:tc>
          <w:tcPr>
            <w:tcW w:w="2551" w:type="dxa"/>
          </w:tcPr>
          <w:p w14:paraId="20D443C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w:t>
            </w:r>
          </w:p>
          <w:p w14:paraId="0A388C1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w:t>
            </w:r>
          </w:p>
        </w:tc>
        <w:tc>
          <w:tcPr>
            <w:tcW w:w="993" w:type="dxa"/>
          </w:tcPr>
          <w:p w14:paraId="36626E8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48E11FC2" w14:textId="77777777" w:rsidTr="005F7E41">
        <w:tc>
          <w:tcPr>
            <w:tcW w:w="2977" w:type="dxa"/>
          </w:tcPr>
          <w:p w14:paraId="4815091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1.2.4.Priprema individualnih programa za uvođenje pripravnika u samostalni rad</w:t>
            </w:r>
          </w:p>
        </w:tc>
        <w:tc>
          <w:tcPr>
            <w:tcW w:w="3544" w:type="dxa"/>
          </w:tcPr>
          <w:p w14:paraId="6A09BE3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individualni</w:t>
            </w:r>
          </w:p>
          <w:p w14:paraId="12D2690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 rad na pedagoškoj dokumentaciji</w:t>
            </w:r>
          </w:p>
        </w:tc>
        <w:tc>
          <w:tcPr>
            <w:tcW w:w="2551" w:type="dxa"/>
          </w:tcPr>
          <w:p w14:paraId="2D13AB0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w:t>
            </w:r>
          </w:p>
          <w:p w14:paraId="6694E69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/mentor i pripravnik</w:t>
            </w:r>
          </w:p>
        </w:tc>
        <w:tc>
          <w:tcPr>
            <w:tcW w:w="993" w:type="dxa"/>
          </w:tcPr>
          <w:p w14:paraId="795EE76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62232092" w14:textId="77777777" w:rsidTr="005F7E41">
        <w:tc>
          <w:tcPr>
            <w:tcW w:w="2977" w:type="dxa"/>
          </w:tcPr>
          <w:p w14:paraId="7F8C235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1.3. Ostvarivanje uvjeta za realizaciju plana i programa škole</w:t>
            </w:r>
          </w:p>
        </w:tc>
        <w:tc>
          <w:tcPr>
            <w:tcW w:w="3544" w:type="dxa"/>
          </w:tcPr>
          <w:p w14:paraId="3E341CC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timski</w:t>
            </w:r>
          </w:p>
          <w:p w14:paraId="7041521D" w14:textId="77777777" w:rsidR="003858B0" w:rsidRPr="003858B0" w:rsidRDefault="003858B0" w:rsidP="003858B0">
            <w:pPr>
              <w:rPr>
                <w:rFonts w:ascii="Times New Roman" w:eastAsia="Calibri" w:hAnsi="Times New Roman" w:cs="Times New Roman"/>
              </w:rPr>
            </w:pPr>
          </w:p>
          <w:p w14:paraId="14F80F7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Čitanje, istraživanje</w:t>
            </w:r>
          </w:p>
        </w:tc>
        <w:tc>
          <w:tcPr>
            <w:tcW w:w="2551" w:type="dxa"/>
          </w:tcPr>
          <w:p w14:paraId="0B76BFB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w:t>
            </w:r>
          </w:p>
          <w:p w14:paraId="65A5CE1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/ravnatelj</w:t>
            </w:r>
          </w:p>
        </w:tc>
        <w:tc>
          <w:tcPr>
            <w:tcW w:w="993" w:type="dxa"/>
          </w:tcPr>
          <w:p w14:paraId="24E0E0F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4F19FE8C" w14:textId="77777777" w:rsidTr="005F7E41">
        <w:tc>
          <w:tcPr>
            <w:tcW w:w="2977" w:type="dxa"/>
          </w:tcPr>
          <w:p w14:paraId="78A56DC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1.3.1.Praćenje i informiranje o inovacijama u nastavnoj opremi, sredstvima i pomagalima </w:t>
            </w:r>
          </w:p>
          <w:p w14:paraId="7D709AD1" w14:textId="77777777" w:rsidR="003858B0" w:rsidRPr="003858B0" w:rsidRDefault="003858B0" w:rsidP="003858B0">
            <w:pPr>
              <w:rPr>
                <w:rFonts w:ascii="Times New Roman" w:eastAsia="Calibri" w:hAnsi="Times New Roman" w:cs="Times New Roman"/>
              </w:rPr>
            </w:pPr>
          </w:p>
        </w:tc>
        <w:tc>
          <w:tcPr>
            <w:tcW w:w="3544" w:type="dxa"/>
          </w:tcPr>
          <w:p w14:paraId="63F0412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timski</w:t>
            </w:r>
          </w:p>
          <w:p w14:paraId="12FF7CE9" w14:textId="77777777" w:rsidR="003858B0" w:rsidRPr="003858B0" w:rsidRDefault="003858B0" w:rsidP="003858B0">
            <w:pPr>
              <w:rPr>
                <w:rFonts w:ascii="Times New Roman" w:eastAsia="Calibri" w:hAnsi="Times New Roman" w:cs="Times New Roman"/>
              </w:rPr>
            </w:pPr>
          </w:p>
          <w:p w14:paraId="6E67BC07" w14:textId="77777777" w:rsidR="003858B0" w:rsidRPr="003858B0" w:rsidRDefault="003858B0" w:rsidP="003858B0">
            <w:pPr>
              <w:rPr>
                <w:rFonts w:ascii="Times New Roman" w:eastAsia="Calibri" w:hAnsi="Times New Roman" w:cs="Times New Roman"/>
              </w:rPr>
            </w:pPr>
          </w:p>
          <w:p w14:paraId="1CA53A0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Čitanje, istraživanje</w:t>
            </w:r>
          </w:p>
        </w:tc>
        <w:tc>
          <w:tcPr>
            <w:tcW w:w="2551" w:type="dxa"/>
          </w:tcPr>
          <w:p w14:paraId="09AFDE2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w:t>
            </w:r>
          </w:p>
          <w:p w14:paraId="3AEA868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/ravnatelj</w:t>
            </w:r>
          </w:p>
        </w:tc>
        <w:tc>
          <w:tcPr>
            <w:tcW w:w="993" w:type="dxa"/>
          </w:tcPr>
          <w:p w14:paraId="5238261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25BEFDE1" w14:textId="77777777" w:rsidTr="005F7E41">
        <w:tc>
          <w:tcPr>
            <w:tcW w:w="2977" w:type="dxa"/>
          </w:tcPr>
          <w:p w14:paraId="3347118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2.1. Upis učenika u 1. razred i formiranje razrednih odjela</w:t>
            </w:r>
          </w:p>
        </w:tc>
        <w:tc>
          <w:tcPr>
            <w:tcW w:w="3544" w:type="dxa"/>
          </w:tcPr>
          <w:p w14:paraId="4879667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                        razgovor,                  obrada podataka</w:t>
            </w:r>
          </w:p>
        </w:tc>
        <w:tc>
          <w:tcPr>
            <w:tcW w:w="2551" w:type="dxa"/>
          </w:tcPr>
          <w:p w14:paraId="745D33C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Komisija za upis, DV</w:t>
            </w:r>
          </w:p>
          <w:p w14:paraId="3697605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UDU u OBŽ, Služba za društvene djelatnosti</w:t>
            </w:r>
          </w:p>
        </w:tc>
        <w:tc>
          <w:tcPr>
            <w:tcW w:w="993" w:type="dxa"/>
          </w:tcPr>
          <w:p w14:paraId="68587CF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 – 8.</w:t>
            </w:r>
          </w:p>
        </w:tc>
      </w:tr>
      <w:tr w:rsidR="003858B0" w:rsidRPr="003858B0" w14:paraId="7A1E3CD0" w14:textId="77777777" w:rsidTr="005F7E41">
        <w:tc>
          <w:tcPr>
            <w:tcW w:w="2977" w:type="dxa"/>
          </w:tcPr>
          <w:p w14:paraId="2B1E54A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2.1.1. Radni dogovor Povjerenstva za upis</w:t>
            </w:r>
          </w:p>
        </w:tc>
        <w:tc>
          <w:tcPr>
            <w:tcW w:w="3544" w:type="dxa"/>
          </w:tcPr>
          <w:p w14:paraId="45A2D2E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razgovor</w:t>
            </w:r>
          </w:p>
        </w:tc>
        <w:tc>
          <w:tcPr>
            <w:tcW w:w="2551" w:type="dxa"/>
          </w:tcPr>
          <w:p w14:paraId="1280C26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 šk. liječnica, pedagog, psiholog</w:t>
            </w:r>
          </w:p>
        </w:tc>
        <w:tc>
          <w:tcPr>
            <w:tcW w:w="993" w:type="dxa"/>
          </w:tcPr>
          <w:p w14:paraId="70AEB9E3" w14:textId="77777777" w:rsidR="003858B0" w:rsidRPr="003858B0" w:rsidRDefault="003858B0" w:rsidP="003858B0">
            <w:pPr>
              <w:jc w:val="center"/>
              <w:rPr>
                <w:rFonts w:ascii="Times New Roman" w:eastAsia="Calibri" w:hAnsi="Times New Roman" w:cs="Times New Roman"/>
              </w:rPr>
            </w:pPr>
            <w:r w:rsidRPr="003858B0">
              <w:rPr>
                <w:rFonts w:ascii="Times New Roman" w:eastAsia="Calibri" w:hAnsi="Times New Roman" w:cs="Times New Roman"/>
              </w:rPr>
              <w:t>2.</w:t>
            </w:r>
          </w:p>
        </w:tc>
      </w:tr>
      <w:tr w:rsidR="003858B0" w:rsidRPr="003858B0" w14:paraId="5379F4CD" w14:textId="77777777" w:rsidTr="005F7E41">
        <w:tc>
          <w:tcPr>
            <w:tcW w:w="2977" w:type="dxa"/>
          </w:tcPr>
          <w:p w14:paraId="750FE16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2.1.2.  </w:t>
            </w:r>
            <w:proofErr w:type="spellStart"/>
            <w:r w:rsidRPr="003858B0">
              <w:rPr>
                <w:rFonts w:ascii="Times New Roman" w:eastAsia="Calibri" w:hAnsi="Times New Roman" w:cs="Times New Roman"/>
              </w:rPr>
              <w:t>Predupisi</w:t>
            </w:r>
            <w:proofErr w:type="spellEnd"/>
            <w:r w:rsidRPr="003858B0">
              <w:rPr>
                <w:rFonts w:ascii="Times New Roman" w:eastAsia="Calibri" w:hAnsi="Times New Roman" w:cs="Times New Roman"/>
              </w:rPr>
              <w:t xml:space="preserve"> - </w:t>
            </w:r>
            <w:proofErr w:type="spellStart"/>
            <w:r w:rsidRPr="003858B0">
              <w:rPr>
                <w:rFonts w:ascii="Times New Roman" w:eastAsia="Calibri" w:hAnsi="Times New Roman" w:cs="Times New Roman"/>
              </w:rPr>
              <w:t>predprijave</w:t>
            </w:r>
            <w:proofErr w:type="spellEnd"/>
            <w:r w:rsidRPr="003858B0">
              <w:rPr>
                <w:rFonts w:ascii="Times New Roman" w:eastAsia="Calibri" w:hAnsi="Times New Roman" w:cs="Times New Roman"/>
              </w:rPr>
              <w:t xml:space="preserve"> (davanje termina za utvrđivanje zrelosti budućih </w:t>
            </w:r>
            <w:proofErr w:type="spellStart"/>
            <w:r w:rsidRPr="003858B0">
              <w:rPr>
                <w:rFonts w:ascii="Times New Roman" w:eastAsia="Calibri" w:hAnsi="Times New Roman" w:cs="Times New Roman"/>
              </w:rPr>
              <w:t>prvašića</w:t>
            </w:r>
            <w:proofErr w:type="spellEnd"/>
            <w:r w:rsidRPr="003858B0">
              <w:rPr>
                <w:rFonts w:ascii="Times New Roman" w:eastAsia="Calibri" w:hAnsi="Times New Roman" w:cs="Times New Roman"/>
              </w:rPr>
              <w:t xml:space="preserve">), pozivi za roditelje koji nisu bili na </w:t>
            </w:r>
            <w:proofErr w:type="spellStart"/>
            <w:r w:rsidRPr="003858B0">
              <w:rPr>
                <w:rFonts w:ascii="Times New Roman" w:eastAsia="Calibri" w:hAnsi="Times New Roman" w:cs="Times New Roman"/>
              </w:rPr>
              <w:t>predupisu</w:t>
            </w:r>
            <w:proofErr w:type="spellEnd"/>
          </w:p>
        </w:tc>
        <w:tc>
          <w:tcPr>
            <w:tcW w:w="3544" w:type="dxa"/>
          </w:tcPr>
          <w:p w14:paraId="7D48527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razgovor,  obrada podataka</w:t>
            </w:r>
          </w:p>
        </w:tc>
        <w:tc>
          <w:tcPr>
            <w:tcW w:w="2551" w:type="dxa"/>
          </w:tcPr>
          <w:p w14:paraId="5A91664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         šk. liječnica</w:t>
            </w:r>
          </w:p>
          <w:p w14:paraId="170E1FD8" w14:textId="77777777" w:rsidR="003858B0" w:rsidRPr="003858B0" w:rsidRDefault="003858B0" w:rsidP="003858B0">
            <w:pPr>
              <w:rPr>
                <w:rFonts w:ascii="Times New Roman" w:eastAsia="Calibri" w:hAnsi="Times New Roman" w:cs="Times New Roman"/>
              </w:rPr>
            </w:pPr>
          </w:p>
        </w:tc>
        <w:tc>
          <w:tcPr>
            <w:tcW w:w="993" w:type="dxa"/>
          </w:tcPr>
          <w:p w14:paraId="13E857B8" w14:textId="77777777" w:rsidR="003858B0" w:rsidRPr="003858B0" w:rsidRDefault="003858B0" w:rsidP="003858B0">
            <w:pPr>
              <w:jc w:val="center"/>
              <w:rPr>
                <w:rFonts w:ascii="Times New Roman" w:eastAsia="Calibri" w:hAnsi="Times New Roman" w:cs="Times New Roman"/>
              </w:rPr>
            </w:pPr>
            <w:r w:rsidRPr="003858B0">
              <w:rPr>
                <w:rFonts w:ascii="Times New Roman" w:eastAsia="Calibri" w:hAnsi="Times New Roman" w:cs="Times New Roman"/>
              </w:rPr>
              <w:t>2. i 3.</w:t>
            </w:r>
          </w:p>
        </w:tc>
      </w:tr>
      <w:tr w:rsidR="003858B0" w:rsidRPr="003858B0" w14:paraId="2641B998" w14:textId="77777777" w:rsidTr="005F7E41">
        <w:tc>
          <w:tcPr>
            <w:tcW w:w="2977" w:type="dxa"/>
          </w:tcPr>
          <w:p w14:paraId="08B136D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2.1.3. Suradnja s vrtićem (mala škola) - organizacija posjeta budućih </w:t>
            </w:r>
            <w:proofErr w:type="spellStart"/>
            <w:r w:rsidRPr="003858B0">
              <w:rPr>
                <w:rFonts w:ascii="Times New Roman" w:eastAsia="Calibri" w:hAnsi="Times New Roman" w:cs="Times New Roman"/>
              </w:rPr>
              <w:t>prvašića</w:t>
            </w:r>
            <w:proofErr w:type="spellEnd"/>
            <w:r w:rsidRPr="003858B0">
              <w:rPr>
                <w:rFonts w:ascii="Times New Roman" w:eastAsia="Calibri" w:hAnsi="Times New Roman" w:cs="Times New Roman"/>
              </w:rPr>
              <w:t xml:space="preserve"> našoj školi</w:t>
            </w:r>
          </w:p>
        </w:tc>
        <w:tc>
          <w:tcPr>
            <w:tcW w:w="3544" w:type="dxa"/>
          </w:tcPr>
          <w:p w14:paraId="11918BD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Individualni, grupni, timski,  razgovor  </w:t>
            </w:r>
          </w:p>
        </w:tc>
        <w:tc>
          <w:tcPr>
            <w:tcW w:w="2551" w:type="dxa"/>
          </w:tcPr>
          <w:p w14:paraId="17AE26E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učiteljice, odgajateljice iz vrtića, pedagog, psiholog</w:t>
            </w:r>
          </w:p>
        </w:tc>
        <w:tc>
          <w:tcPr>
            <w:tcW w:w="993" w:type="dxa"/>
          </w:tcPr>
          <w:p w14:paraId="0F17FC9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 – 6.</w:t>
            </w:r>
          </w:p>
        </w:tc>
      </w:tr>
      <w:tr w:rsidR="003858B0" w:rsidRPr="003858B0" w14:paraId="0157F112" w14:textId="77777777" w:rsidTr="005F7E41">
        <w:tc>
          <w:tcPr>
            <w:tcW w:w="2977" w:type="dxa"/>
          </w:tcPr>
          <w:p w14:paraId="4279D16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2.1.4. Pripremanje upisnih materijala (upitnici za buduće učenike, upitnici za roditelje/staratelje)</w:t>
            </w:r>
          </w:p>
        </w:tc>
        <w:tc>
          <w:tcPr>
            <w:tcW w:w="3544" w:type="dxa"/>
          </w:tcPr>
          <w:p w14:paraId="5663972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 razgovor;  obrada podataka</w:t>
            </w:r>
          </w:p>
        </w:tc>
        <w:tc>
          <w:tcPr>
            <w:tcW w:w="2551" w:type="dxa"/>
          </w:tcPr>
          <w:p w14:paraId="45AA0C6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w:t>
            </w:r>
          </w:p>
        </w:tc>
        <w:tc>
          <w:tcPr>
            <w:tcW w:w="993" w:type="dxa"/>
          </w:tcPr>
          <w:p w14:paraId="27ABB553" w14:textId="77777777" w:rsidR="003858B0" w:rsidRPr="003858B0" w:rsidRDefault="003858B0" w:rsidP="003858B0">
            <w:pPr>
              <w:jc w:val="center"/>
              <w:rPr>
                <w:rFonts w:ascii="Times New Roman" w:eastAsia="Calibri" w:hAnsi="Times New Roman" w:cs="Times New Roman"/>
              </w:rPr>
            </w:pPr>
            <w:r w:rsidRPr="003858B0">
              <w:rPr>
                <w:rFonts w:ascii="Times New Roman" w:eastAsia="Calibri" w:hAnsi="Times New Roman" w:cs="Times New Roman"/>
              </w:rPr>
              <w:t>2.</w:t>
            </w:r>
          </w:p>
        </w:tc>
      </w:tr>
      <w:tr w:rsidR="003858B0" w:rsidRPr="003858B0" w14:paraId="7F96D1BE" w14:textId="77777777" w:rsidTr="005F7E41">
        <w:trPr>
          <w:trHeight w:val="614"/>
        </w:trPr>
        <w:tc>
          <w:tcPr>
            <w:tcW w:w="2977" w:type="dxa"/>
          </w:tcPr>
          <w:p w14:paraId="25C7F0B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2.1.5. Utvrđivanje zrelosti djece prije upisa u 1. razred</w:t>
            </w:r>
          </w:p>
        </w:tc>
        <w:tc>
          <w:tcPr>
            <w:tcW w:w="3544" w:type="dxa"/>
          </w:tcPr>
          <w:p w14:paraId="0269962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razgovor,  obrada podataka</w:t>
            </w:r>
          </w:p>
        </w:tc>
        <w:tc>
          <w:tcPr>
            <w:tcW w:w="2551" w:type="dxa"/>
          </w:tcPr>
          <w:p w14:paraId="27B187E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w:t>
            </w:r>
          </w:p>
        </w:tc>
        <w:tc>
          <w:tcPr>
            <w:tcW w:w="993" w:type="dxa"/>
          </w:tcPr>
          <w:p w14:paraId="60B7A08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3. – 5.</w:t>
            </w:r>
          </w:p>
        </w:tc>
      </w:tr>
      <w:tr w:rsidR="003858B0" w:rsidRPr="003858B0" w14:paraId="380A12F5" w14:textId="77777777" w:rsidTr="005F7E41">
        <w:tc>
          <w:tcPr>
            <w:tcW w:w="2977" w:type="dxa"/>
          </w:tcPr>
          <w:p w14:paraId="57F9551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2.1.6. Sastanak Povjerenstva radi utvrđivanja psihofizičkog stanja djece za upis u 1. razred nakon obavljenih pregleda i testiranja</w:t>
            </w:r>
          </w:p>
        </w:tc>
        <w:tc>
          <w:tcPr>
            <w:tcW w:w="3544" w:type="dxa"/>
          </w:tcPr>
          <w:p w14:paraId="13414E8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  razgovor;  obrada podataka</w:t>
            </w:r>
          </w:p>
        </w:tc>
        <w:tc>
          <w:tcPr>
            <w:tcW w:w="2551" w:type="dxa"/>
          </w:tcPr>
          <w:p w14:paraId="4B6DA93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 šk. liječnica, pedagog, psiholog</w:t>
            </w:r>
          </w:p>
        </w:tc>
        <w:tc>
          <w:tcPr>
            <w:tcW w:w="993" w:type="dxa"/>
          </w:tcPr>
          <w:p w14:paraId="4900A01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      5.</w:t>
            </w:r>
          </w:p>
        </w:tc>
      </w:tr>
      <w:tr w:rsidR="003858B0" w:rsidRPr="003858B0" w14:paraId="2B3E6581" w14:textId="77777777" w:rsidTr="005F7E41">
        <w:tc>
          <w:tcPr>
            <w:tcW w:w="2977" w:type="dxa"/>
          </w:tcPr>
          <w:p w14:paraId="758605D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2.1.7. Upisi u 1. razred OŠ</w:t>
            </w:r>
          </w:p>
        </w:tc>
        <w:tc>
          <w:tcPr>
            <w:tcW w:w="3544" w:type="dxa"/>
          </w:tcPr>
          <w:p w14:paraId="319BC65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  razgovor;  obrada podataka</w:t>
            </w:r>
          </w:p>
        </w:tc>
        <w:tc>
          <w:tcPr>
            <w:tcW w:w="2551" w:type="dxa"/>
          </w:tcPr>
          <w:p w14:paraId="4015473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  pedagog, psiholog</w:t>
            </w:r>
          </w:p>
        </w:tc>
        <w:tc>
          <w:tcPr>
            <w:tcW w:w="993" w:type="dxa"/>
          </w:tcPr>
          <w:p w14:paraId="0B5A88C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početak 6. mj.</w:t>
            </w:r>
          </w:p>
        </w:tc>
      </w:tr>
      <w:tr w:rsidR="003858B0" w:rsidRPr="003858B0" w14:paraId="6F8964E0" w14:textId="77777777" w:rsidTr="005F7E41">
        <w:tc>
          <w:tcPr>
            <w:tcW w:w="2977" w:type="dxa"/>
          </w:tcPr>
          <w:p w14:paraId="13C8E19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2.1.8. Formiranje razrednih odjela učenika 1. razreda</w:t>
            </w:r>
          </w:p>
        </w:tc>
        <w:tc>
          <w:tcPr>
            <w:tcW w:w="3544" w:type="dxa"/>
          </w:tcPr>
          <w:p w14:paraId="1C82AAD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razgovor;  obrada podataka</w:t>
            </w:r>
          </w:p>
        </w:tc>
        <w:tc>
          <w:tcPr>
            <w:tcW w:w="2551" w:type="dxa"/>
          </w:tcPr>
          <w:p w14:paraId="5BE06C7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učitelji/učiteljice,  pedagog, psiholog, ravnatelj</w:t>
            </w:r>
          </w:p>
        </w:tc>
        <w:tc>
          <w:tcPr>
            <w:tcW w:w="993" w:type="dxa"/>
          </w:tcPr>
          <w:p w14:paraId="4BAE0F2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7. – 8.</w:t>
            </w:r>
          </w:p>
        </w:tc>
      </w:tr>
      <w:tr w:rsidR="003858B0" w:rsidRPr="003858B0" w14:paraId="178B7779" w14:textId="77777777" w:rsidTr="005F7E41">
        <w:trPr>
          <w:trHeight w:val="820"/>
        </w:trPr>
        <w:tc>
          <w:tcPr>
            <w:tcW w:w="2977" w:type="dxa"/>
          </w:tcPr>
          <w:p w14:paraId="04EFC74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2.1.9. Sastanak s roditeljima budućih </w:t>
            </w:r>
            <w:proofErr w:type="spellStart"/>
            <w:r w:rsidRPr="003858B0">
              <w:rPr>
                <w:rFonts w:ascii="Times New Roman" w:eastAsia="Calibri" w:hAnsi="Times New Roman" w:cs="Times New Roman"/>
              </w:rPr>
              <w:t>prvašića</w:t>
            </w:r>
            <w:proofErr w:type="spellEnd"/>
          </w:p>
        </w:tc>
        <w:tc>
          <w:tcPr>
            <w:tcW w:w="3544" w:type="dxa"/>
          </w:tcPr>
          <w:p w14:paraId="7DBDE4C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grupni,  razgovor, predavanje, radionica</w:t>
            </w:r>
          </w:p>
        </w:tc>
        <w:tc>
          <w:tcPr>
            <w:tcW w:w="2551" w:type="dxa"/>
          </w:tcPr>
          <w:p w14:paraId="78FDD61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učitelji/učiteljice, pedagog, psiholog, ravnatelj</w:t>
            </w:r>
          </w:p>
        </w:tc>
        <w:tc>
          <w:tcPr>
            <w:tcW w:w="993" w:type="dxa"/>
          </w:tcPr>
          <w:p w14:paraId="3D0C2F9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6.mj</w:t>
            </w:r>
          </w:p>
        </w:tc>
      </w:tr>
      <w:tr w:rsidR="003858B0" w:rsidRPr="003858B0" w14:paraId="34133B17" w14:textId="77777777" w:rsidTr="005F7E41">
        <w:tc>
          <w:tcPr>
            <w:tcW w:w="2977" w:type="dxa"/>
          </w:tcPr>
          <w:p w14:paraId="5C7323D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2.2. Uvođenje novih programa i inovacija</w:t>
            </w:r>
          </w:p>
          <w:p w14:paraId="4832C28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Pomoć u organizaciji škole za život</w:t>
            </w:r>
          </w:p>
        </w:tc>
        <w:tc>
          <w:tcPr>
            <w:tcW w:w="3544" w:type="dxa"/>
          </w:tcPr>
          <w:p w14:paraId="5E5C88B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Individualni, grupni </w:t>
            </w:r>
          </w:p>
        </w:tc>
        <w:tc>
          <w:tcPr>
            <w:tcW w:w="2551" w:type="dxa"/>
            <w:vMerge w:val="restart"/>
          </w:tcPr>
          <w:p w14:paraId="1EF56A4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ravnatelj, psiholog, učitelji, računovođa, Ured državne uprave u Osječko – baranjskoj županiji</w:t>
            </w:r>
          </w:p>
          <w:p w14:paraId="47FB46E3" w14:textId="77777777" w:rsidR="003858B0" w:rsidRPr="003858B0" w:rsidRDefault="003858B0" w:rsidP="003858B0">
            <w:pPr>
              <w:jc w:val="center"/>
              <w:rPr>
                <w:rFonts w:ascii="Times New Roman" w:eastAsia="Calibri" w:hAnsi="Times New Roman" w:cs="Times New Roman"/>
              </w:rPr>
            </w:pPr>
          </w:p>
        </w:tc>
        <w:tc>
          <w:tcPr>
            <w:tcW w:w="993" w:type="dxa"/>
          </w:tcPr>
          <w:p w14:paraId="0DDB608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8.</w:t>
            </w:r>
          </w:p>
        </w:tc>
      </w:tr>
      <w:tr w:rsidR="003858B0" w:rsidRPr="003858B0" w14:paraId="50A86570" w14:textId="77777777" w:rsidTr="005F7E41">
        <w:tc>
          <w:tcPr>
            <w:tcW w:w="2977" w:type="dxa"/>
          </w:tcPr>
          <w:p w14:paraId="60CEBA9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2.2.1. Sudjelovanje u planiranju nabavke nove opreme i didaktičkog materijala</w:t>
            </w:r>
          </w:p>
        </w:tc>
        <w:tc>
          <w:tcPr>
            <w:tcW w:w="3544" w:type="dxa"/>
          </w:tcPr>
          <w:p w14:paraId="75D93FD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Individualni, grupni, </w:t>
            </w:r>
          </w:p>
        </w:tc>
        <w:tc>
          <w:tcPr>
            <w:tcW w:w="2551" w:type="dxa"/>
            <w:vMerge/>
          </w:tcPr>
          <w:p w14:paraId="2A742202" w14:textId="77777777" w:rsidR="003858B0" w:rsidRPr="003858B0" w:rsidRDefault="003858B0" w:rsidP="003858B0">
            <w:pPr>
              <w:jc w:val="center"/>
              <w:rPr>
                <w:rFonts w:ascii="Times New Roman" w:eastAsia="Calibri" w:hAnsi="Times New Roman" w:cs="Times New Roman"/>
              </w:rPr>
            </w:pPr>
          </w:p>
        </w:tc>
        <w:tc>
          <w:tcPr>
            <w:tcW w:w="993" w:type="dxa"/>
          </w:tcPr>
          <w:p w14:paraId="4449720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8.  -9. </w:t>
            </w:r>
          </w:p>
        </w:tc>
      </w:tr>
      <w:tr w:rsidR="003858B0" w:rsidRPr="003858B0" w14:paraId="2111C871" w14:textId="77777777" w:rsidTr="005F7E41">
        <w:tc>
          <w:tcPr>
            <w:tcW w:w="2977" w:type="dxa"/>
          </w:tcPr>
          <w:p w14:paraId="67484CE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2.2.2. Praćenje inovacija u opremanju škole – rad na pametnim pločama i u E-dnevniku</w:t>
            </w:r>
          </w:p>
        </w:tc>
        <w:tc>
          <w:tcPr>
            <w:tcW w:w="3544" w:type="dxa"/>
          </w:tcPr>
          <w:p w14:paraId="5BBC3F1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Individualni, grupni </w:t>
            </w:r>
          </w:p>
        </w:tc>
        <w:tc>
          <w:tcPr>
            <w:tcW w:w="2551" w:type="dxa"/>
            <w:vMerge/>
          </w:tcPr>
          <w:p w14:paraId="5FCD667D" w14:textId="77777777" w:rsidR="003858B0" w:rsidRPr="003858B0" w:rsidRDefault="003858B0" w:rsidP="003858B0">
            <w:pPr>
              <w:jc w:val="center"/>
              <w:rPr>
                <w:rFonts w:ascii="Times New Roman" w:eastAsia="Calibri" w:hAnsi="Times New Roman" w:cs="Times New Roman"/>
              </w:rPr>
            </w:pPr>
          </w:p>
        </w:tc>
        <w:tc>
          <w:tcPr>
            <w:tcW w:w="993" w:type="dxa"/>
          </w:tcPr>
          <w:p w14:paraId="65E1C36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- 8. </w:t>
            </w:r>
          </w:p>
        </w:tc>
      </w:tr>
      <w:tr w:rsidR="003858B0" w:rsidRPr="003858B0" w14:paraId="39C9D5C4" w14:textId="77777777" w:rsidTr="005F7E41">
        <w:tc>
          <w:tcPr>
            <w:tcW w:w="2977" w:type="dxa"/>
          </w:tcPr>
          <w:p w14:paraId="42436D3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2.2.3. Sudjelovanje u projektima lokalne zajednice (udruge)</w:t>
            </w:r>
          </w:p>
        </w:tc>
        <w:tc>
          <w:tcPr>
            <w:tcW w:w="3544" w:type="dxa"/>
          </w:tcPr>
          <w:p w14:paraId="2FC1D2D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skupni</w:t>
            </w:r>
          </w:p>
          <w:p w14:paraId="39C23F3F" w14:textId="77777777" w:rsidR="003858B0" w:rsidRPr="003858B0" w:rsidRDefault="003858B0" w:rsidP="003858B0">
            <w:pPr>
              <w:rPr>
                <w:rFonts w:ascii="Times New Roman" w:eastAsia="Calibri" w:hAnsi="Times New Roman" w:cs="Times New Roman"/>
              </w:rPr>
            </w:pPr>
          </w:p>
          <w:p w14:paraId="6C01361E" w14:textId="77777777" w:rsidR="003858B0" w:rsidRPr="003858B0" w:rsidRDefault="003858B0" w:rsidP="003858B0">
            <w:pPr>
              <w:rPr>
                <w:rFonts w:ascii="Times New Roman" w:eastAsia="Calibri" w:hAnsi="Times New Roman" w:cs="Times New Roman"/>
              </w:rPr>
            </w:pPr>
          </w:p>
        </w:tc>
        <w:tc>
          <w:tcPr>
            <w:tcW w:w="2551" w:type="dxa"/>
          </w:tcPr>
          <w:p w14:paraId="0585FBC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Vanjski suradnici</w:t>
            </w:r>
          </w:p>
          <w:p w14:paraId="001819D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Grad Beli Manastir</w:t>
            </w:r>
          </w:p>
          <w:p w14:paraId="37A346A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P.G.D.I</w:t>
            </w:r>
          </w:p>
        </w:tc>
        <w:tc>
          <w:tcPr>
            <w:tcW w:w="993" w:type="dxa"/>
          </w:tcPr>
          <w:p w14:paraId="0DDB86A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1.</w:t>
            </w:r>
          </w:p>
        </w:tc>
      </w:tr>
      <w:tr w:rsidR="003858B0" w:rsidRPr="003858B0" w14:paraId="6FEB65D4" w14:textId="77777777" w:rsidTr="005F7E41">
        <w:tc>
          <w:tcPr>
            <w:tcW w:w="2977" w:type="dxa"/>
          </w:tcPr>
          <w:p w14:paraId="0F1A87E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 Praćenje i izvođenje odgojno-obrazovnog rada</w:t>
            </w:r>
          </w:p>
        </w:tc>
        <w:tc>
          <w:tcPr>
            <w:tcW w:w="3544" w:type="dxa"/>
          </w:tcPr>
          <w:p w14:paraId="07DCC8F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 pedagog, učenici, ravnatelj, pripravnici</w:t>
            </w:r>
          </w:p>
        </w:tc>
        <w:tc>
          <w:tcPr>
            <w:tcW w:w="2551" w:type="dxa"/>
            <w:vMerge w:val="restart"/>
          </w:tcPr>
          <w:p w14:paraId="3C1684F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razgovor, analitičko promatranje,</w:t>
            </w:r>
          </w:p>
          <w:p w14:paraId="46F804B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savjetovanje, kritički prijatelj</w:t>
            </w:r>
          </w:p>
        </w:tc>
        <w:tc>
          <w:tcPr>
            <w:tcW w:w="993" w:type="dxa"/>
          </w:tcPr>
          <w:p w14:paraId="33DAE76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Kroz godinu</w:t>
            </w:r>
          </w:p>
        </w:tc>
      </w:tr>
      <w:tr w:rsidR="003858B0" w:rsidRPr="003858B0" w14:paraId="170F1711" w14:textId="77777777" w:rsidTr="005F7E41">
        <w:tc>
          <w:tcPr>
            <w:tcW w:w="2977" w:type="dxa"/>
          </w:tcPr>
          <w:p w14:paraId="34AE5DF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2.3.1. Praćenje ostvarivanja Nastavnog plana i programa</w:t>
            </w:r>
          </w:p>
        </w:tc>
        <w:tc>
          <w:tcPr>
            <w:tcW w:w="3544" w:type="dxa"/>
          </w:tcPr>
          <w:p w14:paraId="2056BDF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 pedagog, ravnatelj</w:t>
            </w:r>
          </w:p>
        </w:tc>
        <w:tc>
          <w:tcPr>
            <w:tcW w:w="2551" w:type="dxa"/>
            <w:vMerge/>
          </w:tcPr>
          <w:p w14:paraId="3AC39224" w14:textId="77777777" w:rsidR="003858B0" w:rsidRPr="003858B0" w:rsidRDefault="003858B0" w:rsidP="003858B0">
            <w:pPr>
              <w:rPr>
                <w:rFonts w:ascii="Times New Roman" w:eastAsia="Calibri" w:hAnsi="Times New Roman" w:cs="Times New Roman"/>
              </w:rPr>
            </w:pPr>
          </w:p>
        </w:tc>
        <w:tc>
          <w:tcPr>
            <w:tcW w:w="993" w:type="dxa"/>
          </w:tcPr>
          <w:p w14:paraId="7BCA32E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11.</w:t>
            </w:r>
          </w:p>
        </w:tc>
      </w:tr>
      <w:tr w:rsidR="003858B0" w:rsidRPr="003858B0" w14:paraId="321BA3A7" w14:textId="77777777" w:rsidTr="005F7E41">
        <w:tc>
          <w:tcPr>
            <w:tcW w:w="2977" w:type="dxa"/>
          </w:tcPr>
          <w:p w14:paraId="38F4B08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2.3.2.  Praćenje opterećenja učenika i suradnja sa </w:t>
            </w:r>
            <w:proofErr w:type="spellStart"/>
            <w:r w:rsidRPr="003858B0">
              <w:rPr>
                <w:rFonts w:ascii="Times New Roman" w:eastAsia="Calibri" w:hAnsi="Times New Roman" w:cs="Times New Roman"/>
              </w:rPr>
              <w:t>satničarem</w:t>
            </w:r>
            <w:proofErr w:type="spellEnd"/>
            <w:r w:rsidRPr="003858B0">
              <w:rPr>
                <w:rFonts w:ascii="Times New Roman" w:eastAsia="Calibri" w:hAnsi="Times New Roman" w:cs="Times New Roman"/>
              </w:rPr>
              <w:t xml:space="preserve"> i razrednicima zbog organizacije i artikulacije nastavnog radnog dana</w:t>
            </w:r>
          </w:p>
        </w:tc>
        <w:tc>
          <w:tcPr>
            <w:tcW w:w="3544" w:type="dxa"/>
          </w:tcPr>
          <w:p w14:paraId="1E25249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Učitelji, razrednici, </w:t>
            </w:r>
            <w:proofErr w:type="spellStart"/>
            <w:r w:rsidRPr="003858B0">
              <w:rPr>
                <w:rFonts w:ascii="Times New Roman" w:eastAsia="Calibri" w:hAnsi="Times New Roman" w:cs="Times New Roman"/>
              </w:rPr>
              <w:t>satničar</w:t>
            </w:r>
            <w:proofErr w:type="spellEnd"/>
            <w:r w:rsidRPr="003858B0">
              <w:rPr>
                <w:rFonts w:ascii="Times New Roman" w:eastAsia="Calibri" w:hAnsi="Times New Roman" w:cs="Times New Roman"/>
              </w:rPr>
              <w:t>, pedagog, ravnatelj</w:t>
            </w:r>
          </w:p>
        </w:tc>
        <w:tc>
          <w:tcPr>
            <w:tcW w:w="2551" w:type="dxa"/>
          </w:tcPr>
          <w:p w14:paraId="11F90D1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w:t>
            </w:r>
          </w:p>
          <w:p w14:paraId="1A77341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analiza rasporeda sati</w:t>
            </w:r>
          </w:p>
          <w:p w14:paraId="6A1569C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individualno,</w:t>
            </w:r>
          </w:p>
          <w:p w14:paraId="5288164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w:t>
            </w:r>
          </w:p>
        </w:tc>
        <w:tc>
          <w:tcPr>
            <w:tcW w:w="993" w:type="dxa"/>
          </w:tcPr>
          <w:p w14:paraId="49CBFFA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2D252B17" w14:textId="77777777" w:rsidTr="005F7E41">
        <w:tc>
          <w:tcPr>
            <w:tcW w:w="2977" w:type="dxa"/>
          </w:tcPr>
          <w:p w14:paraId="69620C6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2.3.3. Praćenje kvalitete izvođenja nastavnog procesa (posjet nastavi novim učiteljima i pripravnicima)</w:t>
            </w:r>
          </w:p>
        </w:tc>
        <w:tc>
          <w:tcPr>
            <w:tcW w:w="3544" w:type="dxa"/>
          </w:tcPr>
          <w:p w14:paraId="71833B0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 , pedagog, ravnatelj</w:t>
            </w:r>
          </w:p>
        </w:tc>
        <w:tc>
          <w:tcPr>
            <w:tcW w:w="2551" w:type="dxa"/>
          </w:tcPr>
          <w:p w14:paraId="527CC42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Analitičko promatranje, razgovor</w:t>
            </w:r>
          </w:p>
        </w:tc>
        <w:tc>
          <w:tcPr>
            <w:tcW w:w="993" w:type="dxa"/>
          </w:tcPr>
          <w:p w14:paraId="177CE33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36BF8D2C" w14:textId="77777777" w:rsidTr="005F7E41">
        <w:tc>
          <w:tcPr>
            <w:tcW w:w="2977" w:type="dxa"/>
          </w:tcPr>
          <w:p w14:paraId="05F2EC1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2.3.3.1. Novi učitelji, pripravnici, asistenti i  pomoćnici u nastavi</w:t>
            </w:r>
          </w:p>
        </w:tc>
        <w:tc>
          <w:tcPr>
            <w:tcW w:w="3544" w:type="dxa"/>
          </w:tcPr>
          <w:p w14:paraId="53582D4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Pripravnik, pedagog, ravnatelj, mentor</w:t>
            </w:r>
          </w:p>
        </w:tc>
        <w:tc>
          <w:tcPr>
            <w:tcW w:w="2551" w:type="dxa"/>
          </w:tcPr>
          <w:p w14:paraId="78CE17D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razgovor, analitičko promatranje,</w:t>
            </w:r>
          </w:p>
          <w:p w14:paraId="1574A60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savjetovanje</w:t>
            </w:r>
          </w:p>
        </w:tc>
        <w:tc>
          <w:tcPr>
            <w:tcW w:w="993" w:type="dxa"/>
          </w:tcPr>
          <w:p w14:paraId="371188F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71C5A146" w14:textId="77777777" w:rsidTr="005F7E41">
        <w:tc>
          <w:tcPr>
            <w:tcW w:w="2977" w:type="dxa"/>
          </w:tcPr>
          <w:p w14:paraId="6D97A1F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2.3.3.2. Praćenje ocjenjivanja i ponašanja učenika, rješavanje problema  u razrednom odjelu</w:t>
            </w:r>
          </w:p>
        </w:tc>
        <w:tc>
          <w:tcPr>
            <w:tcW w:w="3544" w:type="dxa"/>
          </w:tcPr>
          <w:p w14:paraId="6D2E019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 učitelji, razrednici, učenici</w:t>
            </w:r>
          </w:p>
        </w:tc>
        <w:tc>
          <w:tcPr>
            <w:tcW w:w="2551" w:type="dxa"/>
          </w:tcPr>
          <w:p w14:paraId="18FFA47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 razgovor, analitičko promatranje,</w:t>
            </w:r>
          </w:p>
          <w:p w14:paraId="225471D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savjetovanje</w:t>
            </w:r>
          </w:p>
        </w:tc>
        <w:tc>
          <w:tcPr>
            <w:tcW w:w="993" w:type="dxa"/>
          </w:tcPr>
          <w:p w14:paraId="1CA1444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08F32A13" w14:textId="77777777" w:rsidTr="005F7E41">
        <w:tc>
          <w:tcPr>
            <w:tcW w:w="2977" w:type="dxa"/>
          </w:tcPr>
          <w:p w14:paraId="45C8E4D4"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Područja rada/</w:t>
            </w:r>
          </w:p>
          <w:p w14:paraId="46FF7028"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Programski sadržaji /Aktivnosti</w:t>
            </w:r>
          </w:p>
        </w:tc>
        <w:tc>
          <w:tcPr>
            <w:tcW w:w="3544" w:type="dxa"/>
          </w:tcPr>
          <w:p w14:paraId="507E91E3"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Nositelji/subjekti</w:t>
            </w:r>
          </w:p>
        </w:tc>
        <w:tc>
          <w:tcPr>
            <w:tcW w:w="2551" w:type="dxa"/>
          </w:tcPr>
          <w:p w14:paraId="22AF85C3"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Način realizacije</w:t>
            </w:r>
          </w:p>
          <w:p w14:paraId="42AB4A94"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 xml:space="preserve">/oblici i metode rada </w:t>
            </w:r>
          </w:p>
        </w:tc>
        <w:tc>
          <w:tcPr>
            <w:tcW w:w="993" w:type="dxa"/>
          </w:tcPr>
          <w:p w14:paraId="4058E735"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b/>
              </w:rPr>
              <w:t>Vrijeme/mjeseci</w:t>
            </w:r>
          </w:p>
          <w:p w14:paraId="2DAAB51F" w14:textId="77777777" w:rsidR="003858B0" w:rsidRPr="003858B0" w:rsidRDefault="003858B0" w:rsidP="003858B0">
            <w:pPr>
              <w:rPr>
                <w:rFonts w:ascii="Times New Roman" w:eastAsia="Calibri" w:hAnsi="Times New Roman" w:cs="Times New Roman"/>
                <w:b/>
              </w:rPr>
            </w:pPr>
          </w:p>
        </w:tc>
      </w:tr>
      <w:tr w:rsidR="003858B0" w:rsidRPr="003858B0" w14:paraId="3E22F879" w14:textId="77777777" w:rsidTr="005F7E41">
        <w:tc>
          <w:tcPr>
            <w:tcW w:w="2977" w:type="dxa"/>
          </w:tcPr>
          <w:p w14:paraId="73A1DD2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2.3.4. Neposredno izvođenje odgojno-obrazovnog rada </w:t>
            </w:r>
          </w:p>
        </w:tc>
        <w:tc>
          <w:tcPr>
            <w:tcW w:w="3544" w:type="dxa"/>
          </w:tcPr>
          <w:p w14:paraId="23AD776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 učenici</w:t>
            </w:r>
          </w:p>
        </w:tc>
        <w:tc>
          <w:tcPr>
            <w:tcW w:w="2551" w:type="dxa"/>
          </w:tcPr>
          <w:p w14:paraId="50CBB09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 predavanje, pedagoška radionica, razgovor</w:t>
            </w:r>
          </w:p>
        </w:tc>
        <w:tc>
          <w:tcPr>
            <w:tcW w:w="993" w:type="dxa"/>
          </w:tcPr>
          <w:p w14:paraId="3141A35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- 6. </w:t>
            </w:r>
          </w:p>
        </w:tc>
      </w:tr>
      <w:tr w:rsidR="003858B0" w:rsidRPr="003858B0" w14:paraId="5B176A59" w14:textId="77777777" w:rsidTr="005F7E41">
        <w:tc>
          <w:tcPr>
            <w:tcW w:w="2977" w:type="dxa"/>
          </w:tcPr>
          <w:p w14:paraId="5EA30D9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2.3.4.1. Pedagoške radionice  (Školski preventivni program- „Učiti kako učiti“ za 5. razrede; profesionalna orijentacija „Kamo nakon osnovne“ za 8. razrede)</w:t>
            </w:r>
          </w:p>
          <w:p w14:paraId="304CB584" w14:textId="77777777" w:rsidR="003858B0" w:rsidRPr="003858B0" w:rsidRDefault="003858B0" w:rsidP="003858B0">
            <w:pPr>
              <w:rPr>
                <w:rFonts w:ascii="Times New Roman" w:eastAsia="Calibri" w:hAnsi="Times New Roman" w:cs="Times New Roman"/>
              </w:rPr>
            </w:pPr>
          </w:p>
          <w:p w14:paraId="09DC5F20" w14:textId="77777777" w:rsidR="003858B0" w:rsidRPr="003858B0" w:rsidRDefault="003858B0" w:rsidP="003858B0">
            <w:pPr>
              <w:rPr>
                <w:rFonts w:ascii="Times New Roman" w:eastAsia="Calibri" w:hAnsi="Times New Roman" w:cs="Times New Roman"/>
              </w:rPr>
            </w:pPr>
          </w:p>
        </w:tc>
        <w:tc>
          <w:tcPr>
            <w:tcW w:w="3544" w:type="dxa"/>
          </w:tcPr>
          <w:p w14:paraId="6639FDC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 učenici</w:t>
            </w:r>
          </w:p>
        </w:tc>
        <w:tc>
          <w:tcPr>
            <w:tcW w:w="2551" w:type="dxa"/>
          </w:tcPr>
          <w:p w14:paraId="59C8B89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 predavanje, pedagoška radionica, razgovor, igra uloga</w:t>
            </w:r>
          </w:p>
        </w:tc>
        <w:tc>
          <w:tcPr>
            <w:tcW w:w="993" w:type="dxa"/>
          </w:tcPr>
          <w:p w14:paraId="045F67A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0649F681" w14:textId="77777777" w:rsidTr="005F7E41">
        <w:tc>
          <w:tcPr>
            <w:tcW w:w="2977" w:type="dxa"/>
          </w:tcPr>
          <w:p w14:paraId="2C57B08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2.3.4.2. Provjera točnosti i brzine čitanja kod učenika 3.-ih razreda</w:t>
            </w:r>
          </w:p>
        </w:tc>
        <w:tc>
          <w:tcPr>
            <w:tcW w:w="3544" w:type="dxa"/>
          </w:tcPr>
          <w:p w14:paraId="3B1BD68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i učitelji</w:t>
            </w:r>
          </w:p>
        </w:tc>
        <w:tc>
          <w:tcPr>
            <w:tcW w:w="2551" w:type="dxa"/>
          </w:tcPr>
          <w:p w14:paraId="3600D3D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Individualno sa svakim učenikom</w:t>
            </w:r>
          </w:p>
        </w:tc>
        <w:tc>
          <w:tcPr>
            <w:tcW w:w="993" w:type="dxa"/>
          </w:tcPr>
          <w:p w14:paraId="58CB31F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3. i 4. mj.</w:t>
            </w:r>
          </w:p>
        </w:tc>
      </w:tr>
      <w:tr w:rsidR="003858B0" w:rsidRPr="003858B0" w14:paraId="43FBCEA0" w14:textId="77777777" w:rsidTr="005F7E41">
        <w:tc>
          <w:tcPr>
            <w:tcW w:w="2977" w:type="dxa"/>
          </w:tcPr>
          <w:p w14:paraId="5E8277C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2.3.5. Sudjelovanje u radu stručnih tijela</w:t>
            </w:r>
          </w:p>
        </w:tc>
        <w:tc>
          <w:tcPr>
            <w:tcW w:w="3544" w:type="dxa"/>
            <w:vMerge w:val="restart"/>
          </w:tcPr>
          <w:p w14:paraId="4E3AAB2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 stručni suradnici, ravnatelj</w:t>
            </w:r>
          </w:p>
          <w:p w14:paraId="3BC482B5" w14:textId="77777777" w:rsidR="003858B0" w:rsidRPr="003858B0" w:rsidRDefault="003858B0" w:rsidP="003858B0">
            <w:pPr>
              <w:jc w:val="center"/>
              <w:rPr>
                <w:rFonts w:ascii="Times New Roman" w:eastAsia="Calibri" w:hAnsi="Times New Roman" w:cs="Times New Roman"/>
              </w:rPr>
            </w:pPr>
          </w:p>
        </w:tc>
        <w:tc>
          <w:tcPr>
            <w:tcW w:w="2551" w:type="dxa"/>
            <w:vMerge w:val="restart"/>
          </w:tcPr>
          <w:p w14:paraId="7CD7328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Sastanci, razgovor, dogovor,</w:t>
            </w:r>
          </w:p>
          <w:p w14:paraId="66BAE1B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rad</w:t>
            </w:r>
          </w:p>
          <w:p w14:paraId="2A717CC0" w14:textId="77777777" w:rsidR="003858B0" w:rsidRPr="003858B0" w:rsidRDefault="003858B0" w:rsidP="003858B0">
            <w:pPr>
              <w:rPr>
                <w:rFonts w:ascii="Times New Roman" w:eastAsia="Calibri" w:hAnsi="Times New Roman" w:cs="Times New Roman"/>
              </w:rPr>
            </w:pPr>
          </w:p>
        </w:tc>
        <w:tc>
          <w:tcPr>
            <w:tcW w:w="993" w:type="dxa"/>
          </w:tcPr>
          <w:p w14:paraId="5ECB9AB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8.</w:t>
            </w:r>
          </w:p>
        </w:tc>
      </w:tr>
      <w:tr w:rsidR="003858B0" w:rsidRPr="003858B0" w14:paraId="3557973D" w14:textId="77777777" w:rsidTr="005F7E41">
        <w:tc>
          <w:tcPr>
            <w:tcW w:w="2977" w:type="dxa"/>
          </w:tcPr>
          <w:p w14:paraId="2E32B00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2.3.5.1. Rad u RV (RN i PN)</w:t>
            </w:r>
          </w:p>
        </w:tc>
        <w:tc>
          <w:tcPr>
            <w:tcW w:w="3544" w:type="dxa"/>
            <w:vMerge/>
          </w:tcPr>
          <w:p w14:paraId="69980FED" w14:textId="77777777" w:rsidR="003858B0" w:rsidRPr="003858B0" w:rsidRDefault="003858B0" w:rsidP="003858B0">
            <w:pPr>
              <w:jc w:val="center"/>
              <w:rPr>
                <w:rFonts w:ascii="Times New Roman" w:eastAsia="Calibri" w:hAnsi="Times New Roman" w:cs="Times New Roman"/>
              </w:rPr>
            </w:pPr>
          </w:p>
        </w:tc>
        <w:tc>
          <w:tcPr>
            <w:tcW w:w="2551" w:type="dxa"/>
            <w:vMerge/>
          </w:tcPr>
          <w:p w14:paraId="09A7DBF4" w14:textId="77777777" w:rsidR="003858B0" w:rsidRPr="003858B0" w:rsidRDefault="003858B0" w:rsidP="003858B0">
            <w:pPr>
              <w:rPr>
                <w:rFonts w:ascii="Times New Roman" w:eastAsia="Calibri" w:hAnsi="Times New Roman" w:cs="Times New Roman"/>
              </w:rPr>
            </w:pPr>
          </w:p>
        </w:tc>
        <w:tc>
          <w:tcPr>
            <w:tcW w:w="993" w:type="dxa"/>
          </w:tcPr>
          <w:p w14:paraId="07ADE5DA" w14:textId="77777777" w:rsidR="003858B0" w:rsidRPr="003858B0" w:rsidRDefault="003858B0" w:rsidP="003858B0">
            <w:pPr>
              <w:jc w:val="center"/>
              <w:rPr>
                <w:rFonts w:ascii="Times New Roman" w:eastAsia="Calibri" w:hAnsi="Times New Roman" w:cs="Times New Roman"/>
              </w:rPr>
            </w:pPr>
            <w:r w:rsidRPr="003858B0">
              <w:rPr>
                <w:rFonts w:ascii="Times New Roman" w:eastAsia="Calibri" w:hAnsi="Times New Roman" w:cs="Times New Roman"/>
              </w:rPr>
              <w:t>-II-</w:t>
            </w:r>
          </w:p>
        </w:tc>
      </w:tr>
      <w:tr w:rsidR="003858B0" w:rsidRPr="003858B0" w14:paraId="4CBE6071" w14:textId="77777777" w:rsidTr="005F7E41">
        <w:tc>
          <w:tcPr>
            <w:tcW w:w="2977" w:type="dxa"/>
          </w:tcPr>
          <w:p w14:paraId="7C51DE1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2.3.5.2. Rad u UV</w:t>
            </w:r>
          </w:p>
        </w:tc>
        <w:tc>
          <w:tcPr>
            <w:tcW w:w="3544" w:type="dxa"/>
            <w:vMerge/>
          </w:tcPr>
          <w:p w14:paraId="6BC21DE0" w14:textId="77777777" w:rsidR="003858B0" w:rsidRPr="003858B0" w:rsidRDefault="003858B0" w:rsidP="003858B0">
            <w:pPr>
              <w:jc w:val="center"/>
              <w:rPr>
                <w:rFonts w:ascii="Times New Roman" w:eastAsia="Calibri" w:hAnsi="Times New Roman" w:cs="Times New Roman"/>
              </w:rPr>
            </w:pPr>
          </w:p>
        </w:tc>
        <w:tc>
          <w:tcPr>
            <w:tcW w:w="2551" w:type="dxa"/>
            <w:vMerge/>
          </w:tcPr>
          <w:p w14:paraId="11010E98" w14:textId="77777777" w:rsidR="003858B0" w:rsidRPr="003858B0" w:rsidRDefault="003858B0" w:rsidP="003858B0">
            <w:pPr>
              <w:rPr>
                <w:rFonts w:ascii="Times New Roman" w:eastAsia="Calibri" w:hAnsi="Times New Roman" w:cs="Times New Roman"/>
              </w:rPr>
            </w:pPr>
          </w:p>
        </w:tc>
        <w:tc>
          <w:tcPr>
            <w:tcW w:w="993" w:type="dxa"/>
          </w:tcPr>
          <w:p w14:paraId="7099863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8.</w:t>
            </w:r>
          </w:p>
        </w:tc>
      </w:tr>
      <w:tr w:rsidR="003858B0" w:rsidRPr="003858B0" w14:paraId="4FF2C8FB" w14:textId="77777777" w:rsidTr="005F7E41">
        <w:tc>
          <w:tcPr>
            <w:tcW w:w="2977" w:type="dxa"/>
          </w:tcPr>
          <w:p w14:paraId="3E86AA1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2.3.6. Rad na projektima i u stručnim timovima - Tim za kvalitetu</w:t>
            </w:r>
          </w:p>
        </w:tc>
        <w:tc>
          <w:tcPr>
            <w:tcW w:w="3544" w:type="dxa"/>
          </w:tcPr>
          <w:p w14:paraId="4F38026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 za kvalitetu, Tim za školsku kuhinju</w:t>
            </w:r>
          </w:p>
        </w:tc>
        <w:tc>
          <w:tcPr>
            <w:tcW w:w="2551" w:type="dxa"/>
            <w:vMerge/>
          </w:tcPr>
          <w:p w14:paraId="32C21A24" w14:textId="77777777" w:rsidR="003858B0" w:rsidRPr="003858B0" w:rsidRDefault="003858B0" w:rsidP="003858B0">
            <w:pPr>
              <w:rPr>
                <w:rFonts w:ascii="Times New Roman" w:eastAsia="Calibri" w:hAnsi="Times New Roman" w:cs="Times New Roman"/>
              </w:rPr>
            </w:pPr>
          </w:p>
        </w:tc>
        <w:tc>
          <w:tcPr>
            <w:tcW w:w="993" w:type="dxa"/>
          </w:tcPr>
          <w:p w14:paraId="5B71AB4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8.</w:t>
            </w:r>
          </w:p>
          <w:p w14:paraId="32C562BE" w14:textId="77777777" w:rsidR="003858B0" w:rsidRPr="003858B0" w:rsidRDefault="003858B0" w:rsidP="003858B0">
            <w:pPr>
              <w:rPr>
                <w:rFonts w:ascii="Times New Roman" w:eastAsia="Calibri" w:hAnsi="Times New Roman" w:cs="Times New Roman"/>
              </w:rPr>
            </w:pPr>
          </w:p>
          <w:p w14:paraId="5969EE96" w14:textId="77777777" w:rsidR="003858B0" w:rsidRPr="003858B0" w:rsidRDefault="003858B0" w:rsidP="003858B0">
            <w:pPr>
              <w:rPr>
                <w:rFonts w:ascii="Times New Roman" w:eastAsia="Calibri" w:hAnsi="Times New Roman" w:cs="Times New Roman"/>
              </w:rPr>
            </w:pPr>
          </w:p>
        </w:tc>
      </w:tr>
      <w:tr w:rsidR="003858B0" w:rsidRPr="003858B0" w14:paraId="314CFD62" w14:textId="77777777" w:rsidTr="005F7E41">
        <w:tc>
          <w:tcPr>
            <w:tcW w:w="2977" w:type="dxa"/>
          </w:tcPr>
          <w:p w14:paraId="301532E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2.3.7. Praćenje i analiza izostanaka učenika</w:t>
            </w:r>
          </w:p>
        </w:tc>
        <w:tc>
          <w:tcPr>
            <w:tcW w:w="3544" w:type="dxa"/>
          </w:tcPr>
          <w:p w14:paraId="384DB89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razredni učitelj, učenik, roditelj</w:t>
            </w:r>
          </w:p>
        </w:tc>
        <w:tc>
          <w:tcPr>
            <w:tcW w:w="2551" w:type="dxa"/>
          </w:tcPr>
          <w:p w14:paraId="18AEF39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Analiza, uvid u dokumentaciju, razgovor</w:t>
            </w:r>
          </w:p>
        </w:tc>
        <w:tc>
          <w:tcPr>
            <w:tcW w:w="993" w:type="dxa"/>
          </w:tcPr>
          <w:p w14:paraId="0AC48C7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-6.</w:t>
            </w:r>
          </w:p>
        </w:tc>
      </w:tr>
      <w:tr w:rsidR="003858B0" w:rsidRPr="003858B0" w14:paraId="72153912" w14:textId="77777777" w:rsidTr="005F7E41">
        <w:tc>
          <w:tcPr>
            <w:tcW w:w="2977" w:type="dxa"/>
          </w:tcPr>
          <w:p w14:paraId="71A157C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2.3.8. Praćenje uspjeha i napredovanja učenika</w:t>
            </w:r>
          </w:p>
        </w:tc>
        <w:tc>
          <w:tcPr>
            <w:tcW w:w="3544" w:type="dxa"/>
          </w:tcPr>
          <w:p w14:paraId="55B0D8C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učitelj, razrednik</w:t>
            </w:r>
          </w:p>
          <w:p w14:paraId="7C7893AB" w14:textId="77777777" w:rsidR="003858B0" w:rsidRPr="003858B0" w:rsidRDefault="003858B0" w:rsidP="003858B0">
            <w:pPr>
              <w:rPr>
                <w:rFonts w:ascii="Times New Roman" w:eastAsia="Calibri" w:hAnsi="Times New Roman" w:cs="Times New Roman"/>
              </w:rPr>
            </w:pPr>
          </w:p>
        </w:tc>
        <w:tc>
          <w:tcPr>
            <w:tcW w:w="2551" w:type="dxa"/>
          </w:tcPr>
          <w:p w14:paraId="38C5F75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Praćenje, analiza, vrednovanje, planiranje</w:t>
            </w:r>
          </w:p>
        </w:tc>
        <w:tc>
          <w:tcPr>
            <w:tcW w:w="993" w:type="dxa"/>
          </w:tcPr>
          <w:p w14:paraId="1DAF888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291365E7" w14:textId="77777777" w:rsidTr="005F7E41">
        <w:tc>
          <w:tcPr>
            <w:tcW w:w="2977" w:type="dxa"/>
          </w:tcPr>
          <w:p w14:paraId="333B50D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2.3.9. Suradnja s razrednicima u realizaciji programa sata RO</w:t>
            </w:r>
          </w:p>
          <w:p w14:paraId="05981D5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(ZOO, GOO)</w:t>
            </w:r>
          </w:p>
        </w:tc>
        <w:tc>
          <w:tcPr>
            <w:tcW w:w="3544" w:type="dxa"/>
          </w:tcPr>
          <w:p w14:paraId="37AA946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 razrednici, ravnatelj, pedagog, psiholog</w:t>
            </w:r>
          </w:p>
        </w:tc>
        <w:tc>
          <w:tcPr>
            <w:tcW w:w="2551" w:type="dxa"/>
          </w:tcPr>
          <w:p w14:paraId="260B3E2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 uvid u nastavni sat, individualni, timski</w:t>
            </w:r>
          </w:p>
        </w:tc>
        <w:tc>
          <w:tcPr>
            <w:tcW w:w="993" w:type="dxa"/>
          </w:tcPr>
          <w:p w14:paraId="185C541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76CB5A1A" w14:textId="77777777" w:rsidTr="005F7E41">
        <w:tc>
          <w:tcPr>
            <w:tcW w:w="2977" w:type="dxa"/>
          </w:tcPr>
          <w:p w14:paraId="68391D7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2.3.10. Sudjelovanje u radu povjerenstva za predmetne, razredne i popravne ispite</w:t>
            </w:r>
          </w:p>
        </w:tc>
        <w:tc>
          <w:tcPr>
            <w:tcW w:w="3544" w:type="dxa"/>
          </w:tcPr>
          <w:p w14:paraId="722B5FA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učitelj, razrednik</w:t>
            </w:r>
          </w:p>
        </w:tc>
        <w:tc>
          <w:tcPr>
            <w:tcW w:w="2551" w:type="dxa"/>
          </w:tcPr>
          <w:p w14:paraId="050251B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timski, razgovor, dogovor</w:t>
            </w:r>
          </w:p>
        </w:tc>
        <w:tc>
          <w:tcPr>
            <w:tcW w:w="993" w:type="dxa"/>
          </w:tcPr>
          <w:p w14:paraId="450548E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6. -7.</w:t>
            </w:r>
          </w:p>
        </w:tc>
      </w:tr>
      <w:tr w:rsidR="003858B0" w:rsidRPr="003858B0" w14:paraId="1A787C8F" w14:textId="77777777" w:rsidTr="005F7E41">
        <w:tc>
          <w:tcPr>
            <w:tcW w:w="2977" w:type="dxa"/>
          </w:tcPr>
          <w:p w14:paraId="724C858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2.4. Rad s učenicima s posebnim potrebama</w:t>
            </w:r>
          </w:p>
        </w:tc>
        <w:tc>
          <w:tcPr>
            <w:tcW w:w="3544" w:type="dxa"/>
          </w:tcPr>
          <w:p w14:paraId="7CAAEC5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 učitelji, školski liječnik, CZSS, učenici, roditelji, vanjski suradnici (edukacijsko – rehabilitacijskog profila)</w:t>
            </w:r>
          </w:p>
        </w:tc>
        <w:tc>
          <w:tcPr>
            <w:tcW w:w="2551" w:type="dxa"/>
            <w:vMerge w:val="restart"/>
          </w:tcPr>
          <w:p w14:paraId="4439F29D" w14:textId="77777777" w:rsidR="003858B0" w:rsidRPr="003858B0" w:rsidRDefault="003858B0" w:rsidP="003858B0">
            <w:pPr>
              <w:rPr>
                <w:rFonts w:ascii="Times New Roman" w:eastAsia="Calibri" w:hAnsi="Times New Roman" w:cs="Times New Roman"/>
              </w:rPr>
            </w:pPr>
          </w:p>
          <w:p w14:paraId="7E1D5A9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Individualno, timski,  savjetodavni rad; pedagoško praćenje</w:t>
            </w:r>
          </w:p>
          <w:p w14:paraId="4729E9E3" w14:textId="77777777" w:rsidR="003858B0" w:rsidRPr="003858B0" w:rsidRDefault="003858B0" w:rsidP="003858B0">
            <w:pPr>
              <w:rPr>
                <w:rFonts w:ascii="Times New Roman" w:eastAsia="Calibri" w:hAnsi="Times New Roman" w:cs="Times New Roman"/>
              </w:rPr>
            </w:pPr>
          </w:p>
        </w:tc>
        <w:tc>
          <w:tcPr>
            <w:tcW w:w="993" w:type="dxa"/>
          </w:tcPr>
          <w:p w14:paraId="2DFE93C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19B85CD9" w14:textId="77777777" w:rsidTr="005F7E41">
        <w:trPr>
          <w:trHeight w:val="1170"/>
        </w:trPr>
        <w:tc>
          <w:tcPr>
            <w:tcW w:w="2977" w:type="dxa"/>
          </w:tcPr>
          <w:p w14:paraId="1B4F3B1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2.4.1. Identifikacija učenika s teškoćama</w:t>
            </w:r>
          </w:p>
        </w:tc>
        <w:tc>
          <w:tcPr>
            <w:tcW w:w="3544" w:type="dxa"/>
          </w:tcPr>
          <w:p w14:paraId="4999A8B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 učitelji, školski liječnik, vanjski suradnici (edukacijsko – rehabilitacijskog profila)</w:t>
            </w:r>
          </w:p>
        </w:tc>
        <w:tc>
          <w:tcPr>
            <w:tcW w:w="2551" w:type="dxa"/>
            <w:vMerge/>
          </w:tcPr>
          <w:p w14:paraId="26EAF88F" w14:textId="77777777" w:rsidR="003858B0" w:rsidRPr="003858B0" w:rsidRDefault="003858B0" w:rsidP="003858B0">
            <w:pPr>
              <w:jc w:val="center"/>
              <w:rPr>
                <w:rFonts w:ascii="Times New Roman" w:eastAsia="Calibri" w:hAnsi="Times New Roman" w:cs="Times New Roman"/>
              </w:rPr>
            </w:pPr>
          </w:p>
        </w:tc>
        <w:tc>
          <w:tcPr>
            <w:tcW w:w="993" w:type="dxa"/>
          </w:tcPr>
          <w:p w14:paraId="1F4E4BA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7A74AAA8" w14:textId="77777777" w:rsidTr="005F7E41">
        <w:trPr>
          <w:trHeight w:val="421"/>
        </w:trPr>
        <w:tc>
          <w:tcPr>
            <w:tcW w:w="2977" w:type="dxa"/>
          </w:tcPr>
          <w:p w14:paraId="50CE9FE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2.4.2. Organizacija rada s:</w:t>
            </w:r>
          </w:p>
        </w:tc>
        <w:tc>
          <w:tcPr>
            <w:tcW w:w="3544" w:type="dxa"/>
            <w:vMerge w:val="restart"/>
          </w:tcPr>
          <w:p w14:paraId="21D8A40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 učitelji</w:t>
            </w:r>
          </w:p>
          <w:p w14:paraId="0F187A5B" w14:textId="77777777" w:rsidR="003858B0" w:rsidRPr="003858B0" w:rsidRDefault="003858B0" w:rsidP="003858B0">
            <w:pPr>
              <w:rPr>
                <w:rFonts w:ascii="Times New Roman" w:eastAsia="Calibri" w:hAnsi="Times New Roman" w:cs="Times New Roman"/>
              </w:rPr>
            </w:pPr>
          </w:p>
        </w:tc>
        <w:tc>
          <w:tcPr>
            <w:tcW w:w="2551" w:type="dxa"/>
            <w:vMerge w:val="restart"/>
          </w:tcPr>
          <w:p w14:paraId="391AAD2E" w14:textId="77777777" w:rsidR="003858B0" w:rsidRPr="003858B0" w:rsidRDefault="003858B0" w:rsidP="003858B0">
            <w:pPr>
              <w:jc w:val="center"/>
              <w:rPr>
                <w:rFonts w:ascii="Times New Roman" w:eastAsia="Calibri" w:hAnsi="Times New Roman" w:cs="Times New Roman"/>
              </w:rPr>
            </w:pPr>
          </w:p>
        </w:tc>
        <w:tc>
          <w:tcPr>
            <w:tcW w:w="993" w:type="dxa"/>
          </w:tcPr>
          <w:p w14:paraId="4F72996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2D06C949" w14:textId="77777777" w:rsidTr="005F7E41">
        <w:tc>
          <w:tcPr>
            <w:tcW w:w="2977" w:type="dxa"/>
          </w:tcPr>
          <w:p w14:paraId="68C3FAD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2.4.2.1. Učenicima koji doživljavaju neuspjeh</w:t>
            </w:r>
          </w:p>
        </w:tc>
        <w:tc>
          <w:tcPr>
            <w:tcW w:w="3544" w:type="dxa"/>
            <w:vMerge/>
          </w:tcPr>
          <w:p w14:paraId="417B2E93" w14:textId="77777777" w:rsidR="003858B0" w:rsidRPr="003858B0" w:rsidRDefault="003858B0" w:rsidP="003858B0">
            <w:pPr>
              <w:rPr>
                <w:rFonts w:ascii="Times New Roman" w:eastAsia="Calibri" w:hAnsi="Times New Roman" w:cs="Times New Roman"/>
              </w:rPr>
            </w:pPr>
          </w:p>
        </w:tc>
        <w:tc>
          <w:tcPr>
            <w:tcW w:w="2551" w:type="dxa"/>
            <w:vMerge/>
          </w:tcPr>
          <w:p w14:paraId="2DB68BC7" w14:textId="77777777" w:rsidR="003858B0" w:rsidRPr="003858B0" w:rsidRDefault="003858B0" w:rsidP="003858B0">
            <w:pPr>
              <w:jc w:val="center"/>
              <w:rPr>
                <w:rFonts w:ascii="Times New Roman" w:eastAsia="Calibri" w:hAnsi="Times New Roman" w:cs="Times New Roman"/>
              </w:rPr>
            </w:pPr>
          </w:p>
        </w:tc>
        <w:tc>
          <w:tcPr>
            <w:tcW w:w="993" w:type="dxa"/>
          </w:tcPr>
          <w:p w14:paraId="4F1D2AF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7FC53209" w14:textId="77777777" w:rsidTr="005F7E41">
        <w:tc>
          <w:tcPr>
            <w:tcW w:w="2977" w:type="dxa"/>
          </w:tcPr>
          <w:p w14:paraId="7864B0C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2.4.2.2. Darovitim učenicima</w:t>
            </w:r>
          </w:p>
        </w:tc>
        <w:tc>
          <w:tcPr>
            <w:tcW w:w="3544" w:type="dxa"/>
            <w:vMerge/>
          </w:tcPr>
          <w:p w14:paraId="49DF02DC" w14:textId="77777777" w:rsidR="003858B0" w:rsidRPr="003858B0" w:rsidRDefault="003858B0" w:rsidP="003858B0">
            <w:pPr>
              <w:rPr>
                <w:rFonts w:ascii="Times New Roman" w:eastAsia="Calibri" w:hAnsi="Times New Roman" w:cs="Times New Roman"/>
              </w:rPr>
            </w:pPr>
          </w:p>
        </w:tc>
        <w:tc>
          <w:tcPr>
            <w:tcW w:w="2551" w:type="dxa"/>
            <w:vMerge/>
          </w:tcPr>
          <w:p w14:paraId="0B7D84DF" w14:textId="77777777" w:rsidR="003858B0" w:rsidRPr="003858B0" w:rsidRDefault="003858B0" w:rsidP="003858B0">
            <w:pPr>
              <w:jc w:val="center"/>
              <w:rPr>
                <w:rFonts w:ascii="Times New Roman" w:eastAsia="Calibri" w:hAnsi="Times New Roman" w:cs="Times New Roman"/>
              </w:rPr>
            </w:pPr>
          </w:p>
        </w:tc>
        <w:tc>
          <w:tcPr>
            <w:tcW w:w="993" w:type="dxa"/>
          </w:tcPr>
          <w:p w14:paraId="695F156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2C3BAC7A" w14:textId="77777777" w:rsidTr="005F7E41">
        <w:tc>
          <w:tcPr>
            <w:tcW w:w="2977" w:type="dxa"/>
          </w:tcPr>
          <w:p w14:paraId="4B1D7BC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2.4.2.3. Hospitaliziranim  učenicima (Nastava u  kući)</w:t>
            </w:r>
          </w:p>
        </w:tc>
        <w:tc>
          <w:tcPr>
            <w:tcW w:w="3544" w:type="dxa"/>
          </w:tcPr>
          <w:p w14:paraId="452177F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 učitelji, školski liječnik, liječnik specijalist, MZOŠ</w:t>
            </w:r>
          </w:p>
        </w:tc>
        <w:tc>
          <w:tcPr>
            <w:tcW w:w="2551" w:type="dxa"/>
            <w:vMerge/>
          </w:tcPr>
          <w:p w14:paraId="30038124" w14:textId="77777777" w:rsidR="003858B0" w:rsidRPr="003858B0" w:rsidRDefault="003858B0" w:rsidP="003858B0">
            <w:pPr>
              <w:jc w:val="center"/>
              <w:rPr>
                <w:rFonts w:ascii="Times New Roman" w:eastAsia="Calibri" w:hAnsi="Times New Roman" w:cs="Times New Roman"/>
              </w:rPr>
            </w:pPr>
          </w:p>
        </w:tc>
        <w:tc>
          <w:tcPr>
            <w:tcW w:w="993" w:type="dxa"/>
          </w:tcPr>
          <w:p w14:paraId="117E101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78B942D4" w14:textId="77777777" w:rsidTr="005F7E41">
        <w:tc>
          <w:tcPr>
            <w:tcW w:w="2977" w:type="dxa"/>
          </w:tcPr>
          <w:p w14:paraId="08549CA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2.4.2.4. Novim učenicima i  s drugog govornog područja    </w:t>
            </w:r>
          </w:p>
        </w:tc>
        <w:tc>
          <w:tcPr>
            <w:tcW w:w="3544" w:type="dxa"/>
          </w:tcPr>
          <w:p w14:paraId="310ADF2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psiholog, učitelji</w:t>
            </w:r>
          </w:p>
          <w:p w14:paraId="091FBA41" w14:textId="77777777" w:rsidR="003858B0" w:rsidRPr="003858B0" w:rsidRDefault="003858B0" w:rsidP="003858B0">
            <w:pPr>
              <w:rPr>
                <w:rFonts w:ascii="Times New Roman" w:eastAsia="Calibri" w:hAnsi="Times New Roman" w:cs="Times New Roman"/>
              </w:rPr>
            </w:pPr>
          </w:p>
        </w:tc>
        <w:tc>
          <w:tcPr>
            <w:tcW w:w="2551" w:type="dxa"/>
            <w:vMerge/>
          </w:tcPr>
          <w:p w14:paraId="21391659" w14:textId="77777777" w:rsidR="003858B0" w:rsidRPr="003858B0" w:rsidRDefault="003858B0" w:rsidP="003858B0">
            <w:pPr>
              <w:jc w:val="center"/>
              <w:rPr>
                <w:rFonts w:ascii="Times New Roman" w:eastAsia="Calibri" w:hAnsi="Times New Roman" w:cs="Times New Roman"/>
              </w:rPr>
            </w:pPr>
          </w:p>
        </w:tc>
        <w:tc>
          <w:tcPr>
            <w:tcW w:w="993" w:type="dxa"/>
          </w:tcPr>
          <w:p w14:paraId="261B19C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- 6.</w:t>
            </w:r>
          </w:p>
        </w:tc>
      </w:tr>
      <w:tr w:rsidR="003858B0" w:rsidRPr="003858B0" w14:paraId="3263BA7F" w14:textId="77777777" w:rsidTr="005F7E41">
        <w:trPr>
          <w:trHeight w:val="750"/>
        </w:trPr>
        <w:tc>
          <w:tcPr>
            <w:tcW w:w="2977" w:type="dxa"/>
          </w:tcPr>
          <w:p w14:paraId="7645C72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2.5. Savjetodavni rad i suradnja</w:t>
            </w:r>
          </w:p>
        </w:tc>
        <w:tc>
          <w:tcPr>
            <w:tcW w:w="3544" w:type="dxa"/>
          </w:tcPr>
          <w:p w14:paraId="6DF64B6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Učitelji, učenici, roditelji, pedagog, lokalna zajednica, školski liječnik</w:t>
            </w:r>
          </w:p>
        </w:tc>
        <w:tc>
          <w:tcPr>
            <w:tcW w:w="2551" w:type="dxa"/>
          </w:tcPr>
          <w:p w14:paraId="1CB6C03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Individualni, grupni, timski, razgovor, savjetodavni rad, </w:t>
            </w:r>
            <w:proofErr w:type="spellStart"/>
            <w:r w:rsidRPr="003858B0">
              <w:rPr>
                <w:rFonts w:ascii="Times New Roman" w:eastAsia="Calibri" w:hAnsi="Times New Roman" w:cs="Times New Roman"/>
              </w:rPr>
              <w:t>RS,pedagoške</w:t>
            </w:r>
            <w:proofErr w:type="spellEnd"/>
            <w:r w:rsidRPr="003858B0">
              <w:rPr>
                <w:rFonts w:ascii="Times New Roman" w:eastAsia="Calibri" w:hAnsi="Times New Roman" w:cs="Times New Roman"/>
              </w:rPr>
              <w:t xml:space="preserve"> radionice </w:t>
            </w:r>
          </w:p>
        </w:tc>
        <w:tc>
          <w:tcPr>
            <w:tcW w:w="993" w:type="dxa"/>
          </w:tcPr>
          <w:p w14:paraId="29F8370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39C251FC" w14:textId="77777777" w:rsidTr="005F7E41">
        <w:tc>
          <w:tcPr>
            <w:tcW w:w="2977" w:type="dxa"/>
          </w:tcPr>
          <w:p w14:paraId="36F66165"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Područja rada/</w:t>
            </w:r>
          </w:p>
          <w:p w14:paraId="25032F91"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Programski sadržaji /Aktivnosti</w:t>
            </w:r>
          </w:p>
        </w:tc>
        <w:tc>
          <w:tcPr>
            <w:tcW w:w="3544" w:type="dxa"/>
          </w:tcPr>
          <w:p w14:paraId="06449948"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Nositelji/subjekti</w:t>
            </w:r>
          </w:p>
        </w:tc>
        <w:tc>
          <w:tcPr>
            <w:tcW w:w="2551" w:type="dxa"/>
          </w:tcPr>
          <w:p w14:paraId="10B91D33"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Način realizacije</w:t>
            </w:r>
          </w:p>
          <w:p w14:paraId="28A1F04A"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 xml:space="preserve">/oblici i metode rada </w:t>
            </w:r>
          </w:p>
        </w:tc>
        <w:tc>
          <w:tcPr>
            <w:tcW w:w="993" w:type="dxa"/>
          </w:tcPr>
          <w:p w14:paraId="678C1AA7"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b/>
              </w:rPr>
              <w:t>Vrijeme/mjeseci</w:t>
            </w:r>
          </w:p>
          <w:p w14:paraId="04E7555C" w14:textId="77777777" w:rsidR="003858B0" w:rsidRPr="003858B0" w:rsidRDefault="003858B0" w:rsidP="003858B0">
            <w:pPr>
              <w:rPr>
                <w:rFonts w:ascii="Times New Roman" w:eastAsia="Calibri" w:hAnsi="Times New Roman" w:cs="Times New Roman"/>
                <w:b/>
              </w:rPr>
            </w:pPr>
          </w:p>
        </w:tc>
      </w:tr>
      <w:tr w:rsidR="003858B0" w:rsidRPr="003858B0" w14:paraId="61521B4B" w14:textId="77777777" w:rsidTr="005F7E41">
        <w:tc>
          <w:tcPr>
            <w:tcW w:w="2977" w:type="dxa"/>
          </w:tcPr>
          <w:p w14:paraId="6ED006C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2.5.1. Savjetodavni rad s učenicima</w:t>
            </w:r>
          </w:p>
        </w:tc>
        <w:tc>
          <w:tcPr>
            <w:tcW w:w="3544" w:type="dxa"/>
            <w:vMerge w:val="restart"/>
          </w:tcPr>
          <w:p w14:paraId="3DA14FD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učenici</w:t>
            </w:r>
          </w:p>
          <w:p w14:paraId="7080F100" w14:textId="77777777" w:rsidR="003858B0" w:rsidRPr="003858B0" w:rsidRDefault="003858B0" w:rsidP="003858B0">
            <w:pPr>
              <w:rPr>
                <w:rFonts w:ascii="Times New Roman" w:eastAsia="Calibri" w:hAnsi="Times New Roman" w:cs="Times New Roman"/>
              </w:rPr>
            </w:pPr>
          </w:p>
        </w:tc>
        <w:tc>
          <w:tcPr>
            <w:tcW w:w="2551" w:type="dxa"/>
            <w:vMerge w:val="restart"/>
          </w:tcPr>
          <w:p w14:paraId="1DAA7D8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 razgovor, savjetodavni rad</w:t>
            </w:r>
          </w:p>
        </w:tc>
        <w:tc>
          <w:tcPr>
            <w:tcW w:w="993" w:type="dxa"/>
          </w:tcPr>
          <w:p w14:paraId="309F10B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06DE220E" w14:textId="77777777" w:rsidTr="005F7E41">
        <w:trPr>
          <w:trHeight w:val="415"/>
        </w:trPr>
        <w:tc>
          <w:tcPr>
            <w:tcW w:w="2977" w:type="dxa"/>
          </w:tcPr>
          <w:p w14:paraId="25EDF70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2.5.1.1. Grupni i individualni</w:t>
            </w:r>
          </w:p>
        </w:tc>
        <w:tc>
          <w:tcPr>
            <w:tcW w:w="3544" w:type="dxa"/>
            <w:vMerge/>
          </w:tcPr>
          <w:p w14:paraId="352A4E70" w14:textId="77777777" w:rsidR="003858B0" w:rsidRPr="003858B0" w:rsidRDefault="003858B0" w:rsidP="003858B0">
            <w:pPr>
              <w:rPr>
                <w:rFonts w:ascii="Times New Roman" w:eastAsia="Calibri" w:hAnsi="Times New Roman" w:cs="Times New Roman"/>
              </w:rPr>
            </w:pPr>
          </w:p>
        </w:tc>
        <w:tc>
          <w:tcPr>
            <w:tcW w:w="2551" w:type="dxa"/>
            <w:vMerge/>
          </w:tcPr>
          <w:p w14:paraId="330FED70" w14:textId="77777777" w:rsidR="003858B0" w:rsidRPr="003858B0" w:rsidRDefault="003858B0" w:rsidP="003858B0">
            <w:pPr>
              <w:rPr>
                <w:rFonts w:ascii="Times New Roman" w:eastAsia="Calibri" w:hAnsi="Times New Roman" w:cs="Times New Roman"/>
              </w:rPr>
            </w:pPr>
          </w:p>
        </w:tc>
        <w:tc>
          <w:tcPr>
            <w:tcW w:w="993" w:type="dxa"/>
          </w:tcPr>
          <w:p w14:paraId="0514B7D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756140DC" w14:textId="77777777" w:rsidTr="005F7E41">
        <w:trPr>
          <w:trHeight w:val="899"/>
        </w:trPr>
        <w:tc>
          <w:tcPr>
            <w:tcW w:w="2977" w:type="dxa"/>
          </w:tcPr>
          <w:p w14:paraId="12CD303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2.5.2.  Savjetodavni rad s roditeljima</w:t>
            </w:r>
          </w:p>
        </w:tc>
        <w:tc>
          <w:tcPr>
            <w:tcW w:w="3544" w:type="dxa"/>
          </w:tcPr>
          <w:p w14:paraId="64C0034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roditelji, učitelji, razrednici</w:t>
            </w:r>
          </w:p>
        </w:tc>
        <w:tc>
          <w:tcPr>
            <w:tcW w:w="2551" w:type="dxa"/>
          </w:tcPr>
          <w:p w14:paraId="354B7FD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grupni, timski, razgovor, savjetodavni rad</w:t>
            </w:r>
          </w:p>
        </w:tc>
        <w:tc>
          <w:tcPr>
            <w:tcW w:w="993" w:type="dxa"/>
          </w:tcPr>
          <w:p w14:paraId="2C73E69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6473C242" w14:textId="77777777" w:rsidTr="005F7E41">
        <w:trPr>
          <w:trHeight w:val="1126"/>
        </w:trPr>
        <w:tc>
          <w:tcPr>
            <w:tcW w:w="2977" w:type="dxa"/>
          </w:tcPr>
          <w:p w14:paraId="2F021F4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2.5.2.1. Pedagoške radionice za roditelje 1.-ih razreda, 2.-ih razreda i 8.-ih razreda(prema uzrastu </w:t>
            </w:r>
            <w:proofErr w:type="spellStart"/>
            <w:r w:rsidRPr="003858B0">
              <w:rPr>
                <w:rFonts w:ascii="Times New Roman" w:eastAsia="Calibri" w:hAnsi="Times New Roman" w:cs="Times New Roman"/>
              </w:rPr>
              <w:t>uč</w:t>
            </w:r>
            <w:proofErr w:type="spellEnd"/>
            <w:r w:rsidRPr="003858B0">
              <w:rPr>
                <w:rFonts w:ascii="Times New Roman" w:eastAsia="Calibri" w:hAnsi="Times New Roman" w:cs="Times New Roman"/>
              </w:rPr>
              <w:t>.) - ŠPP</w:t>
            </w:r>
          </w:p>
        </w:tc>
        <w:tc>
          <w:tcPr>
            <w:tcW w:w="3544" w:type="dxa"/>
          </w:tcPr>
          <w:p w14:paraId="7F75A04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učenici razrednici</w:t>
            </w:r>
          </w:p>
        </w:tc>
        <w:tc>
          <w:tcPr>
            <w:tcW w:w="2551" w:type="dxa"/>
          </w:tcPr>
          <w:p w14:paraId="5E93CA2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grupni rad, razgovor, roditeljski sastanci (predavanja i pedagoške radionice)</w:t>
            </w:r>
          </w:p>
        </w:tc>
        <w:tc>
          <w:tcPr>
            <w:tcW w:w="993" w:type="dxa"/>
          </w:tcPr>
          <w:p w14:paraId="66BFBAF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11. -2. </w:t>
            </w:r>
          </w:p>
        </w:tc>
      </w:tr>
      <w:tr w:rsidR="003858B0" w:rsidRPr="003858B0" w14:paraId="5636683E" w14:textId="77777777" w:rsidTr="005F7E41">
        <w:tc>
          <w:tcPr>
            <w:tcW w:w="2977" w:type="dxa"/>
          </w:tcPr>
          <w:p w14:paraId="47F050D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2.5.2.2. Individualni rad s </w:t>
            </w:r>
          </w:p>
          <w:p w14:paraId="695A336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roditeljima</w:t>
            </w:r>
          </w:p>
        </w:tc>
        <w:tc>
          <w:tcPr>
            <w:tcW w:w="3544" w:type="dxa"/>
          </w:tcPr>
          <w:p w14:paraId="4472D47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roditelji, učitelji, razrednici</w:t>
            </w:r>
          </w:p>
        </w:tc>
        <w:tc>
          <w:tcPr>
            <w:tcW w:w="2551" w:type="dxa"/>
          </w:tcPr>
          <w:p w14:paraId="044D3E6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individualno, razgovor, savjetodavni rad</w:t>
            </w:r>
          </w:p>
        </w:tc>
        <w:tc>
          <w:tcPr>
            <w:tcW w:w="993" w:type="dxa"/>
          </w:tcPr>
          <w:p w14:paraId="225FF49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156399C8" w14:textId="77777777" w:rsidTr="005F7E41">
        <w:trPr>
          <w:trHeight w:val="867"/>
        </w:trPr>
        <w:tc>
          <w:tcPr>
            <w:tcW w:w="2977" w:type="dxa"/>
          </w:tcPr>
          <w:p w14:paraId="0049FF4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2.5.2.3.  Vijeće roditelja – 3 SASTANKA GODIŠNJE</w:t>
            </w:r>
          </w:p>
        </w:tc>
        <w:tc>
          <w:tcPr>
            <w:tcW w:w="3544" w:type="dxa"/>
          </w:tcPr>
          <w:p w14:paraId="31D1DCD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Roditelji-predstavnici razr. odjela, ravnatelj, učitelji, razrednici, pedagog</w:t>
            </w:r>
          </w:p>
        </w:tc>
        <w:tc>
          <w:tcPr>
            <w:tcW w:w="2551" w:type="dxa"/>
          </w:tcPr>
          <w:p w14:paraId="5B13075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grupno, razgovor, sastanci</w:t>
            </w:r>
          </w:p>
        </w:tc>
        <w:tc>
          <w:tcPr>
            <w:tcW w:w="993" w:type="dxa"/>
          </w:tcPr>
          <w:p w14:paraId="040D82E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753A5B8B" w14:textId="77777777" w:rsidTr="005F7E41">
        <w:tc>
          <w:tcPr>
            <w:tcW w:w="2977" w:type="dxa"/>
          </w:tcPr>
          <w:p w14:paraId="290F5A89" w14:textId="77777777" w:rsidR="003858B0" w:rsidRPr="003858B0" w:rsidRDefault="003858B0" w:rsidP="003858B0">
            <w:pPr>
              <w:jc w:val="center"/>
              <w:rPr>
                <w:rFonts w:ascii="Times New Roman" w:eastAsia="Calibri" w:hAnsi="Times New Roman" w:cs="Times New Roman"/>
              </w:rPr>
            </w:pPr>
            <w:r w:rsidRPr="003858B0">
              <w:rPr>
                <w:rFonts w:ascii="Times New Roman" w:eastAsia="Calibri" w:hAnsi="Times New Roman" w:cs="Times New Roman"/>
              </w:rPr>
              <w:t>2.5.3. Savjetodavni rad s učiteljima</w:t>
            </w:r>
          </w:p>
        </w:tc>
        <w:tc>
          <w:tcPr>
            <w:tcW w:w="3544" w:type="dxa"/>
          </w:tcPr>
          <w:p w14:paraId="4D10FB2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učitelji</w:t>
            </w:r>
          </w:p>
        </w:tc>
        <w:tc>
          <w:tcPr>
            <w:tcW w:w="2551" w:type="dxa"/>
          </w:tcPr>
          <w:p w14:paraId="1F81038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individualno, razgovor, savjetodavni rad</w:t>
            </w:r>
          </w:p>
        </w:tc>
        <w:tc>
          <w:tcPr>
            <w:tcW w:w="993" w:type="dxa"/>
          </w:tcPr>
          <w:p w14:paraId="3370460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1887FC3C" w14:textId="77777777" w:rsidTr="005F7E41">
        <w:trPr>
          <w:trHeight w:val="992"/>
        </w:trPr>
        <w:tc>
          <w:tcPr>
            <w:tcW w:w="2977" w:type="dxa"/>
          </w:tcPr>
          <w:p w14:paraId="5AD6D2C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2.5.4. Savjetodavni rad sa </w:t>
            </w:r>
          </w:p>
          <w:p w14:paraId="7E607900" w14:textId="77777777" w:rsidR="003858B0" w:rsidRPr="003858B0" w:rsidRDefault="003858B0" w:rsidP="003858B0">
            <w:pPr>
              <w:rPr>
                <w:rFonts w:ascii="Times New Roman" w:eastAsia="Calibri" w:hAnsi="Times New Roman" w:cs="Times New Roman"/>
              </w:rPr>
            </w:pPr>
            <w:proofErr w:type="spellStart"/>
            <w:r w:rsidRPr="003858B0">
              <w:rPr>
                <w:rFonts w:ascii="Times New Roman" w:eastAsia="Calibri" w:hAnsi="Times New Roman" w:cs="Times New Roman"/>
              </w:rPr>
              <w:t>sustručnjacima</w:t>
            </w:r>
            <w:proofErr w:type="spellEnd"/>
            <w:r w:rsidRPr="003858B0">
              <w:rPr>
                <w:rFonts w:ascii="Times New Roman" w:eastAsia="Calibri" w:hAnsi="Times New Roman" w:cs="Times New Roman"/>
              </w:rPr>
              <w:t>: psiholozi, socijalni radnici, liječnici</w:t>
            </w:r>
          </w:p>
        </w:tc>
        <w:tc>
          <w:tcPr>
            <w:tcW w:w="3544" w:type="dxa"/>
          </w:tcPr>
          <w:p w14:paraId="560EDFF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CZSS, Školska medicina rada, psiholog, liječnik</w:t>
            </w:r>
          </w:p>
        </w:tc>
        <w:tc>
          <w:tcPr>
            <w:tcW w:w="2551" w:type="dxa"/>
          </w:tcPr>
          <w:p w14:paraId="13B4222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individualno, timski, razgovor, savjetodavni rad</w:t>
            </w:r>
          </w:p>
        </w:tc>
        <w:tc>
          <w:tcPr>
            <w:tcW w:w="993" w:type="dxa"/>
          </w:tcPr>
          <w:p w14:paraId="008F67A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02F97889" w14:textId="77777777" w:rsidTr="005F7E41">
        <w:tc>
          <w:tcPr>
            <w:tcW w:w="2977" w:type="dxa"/>
          </w:tcPr>
          <w:p w14:paraId="33E454B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2.5.5. Suradnja s ravnateljem</w:t>
            </w:r>
          </w:p>
        </w:tc>
        <w:tc>
          <w:tcPr>
            <w:tcW w:w="3544" w:type="dxa"/>
          </w:tcPr>
          <w:p w14:paraId="59933B1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ravnatelj</w:t>
            </w:r>
          </w:p>
        </w:tc>
        <w:tc>
          <w:tcPr>
            <w:tcW w:w="2551" w:type="dxa"/>
          </w:tcPr>
          <w:p w14:paraId="00500AC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individualno, razgovor</w:t>
            </w:r>
          </w:p>
        </w:tc>
        <w:tc>
          <w:tcPr>
            <w:tcW w:w="993" w:type="dxa"/>
          </w:tcPr>
          <w:p w14:paraId="19B9AB9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7C590254" w14:textId="77777777" w:rsidTr="005F7E41">
        <w:tc>
          <w:tcPr>
            <w:tcW w:w="2977" w:type="dxa"/>
          </w:tcPr>
          <w:p w14:paraId="3791E11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2.5.6. Suradnja s lokalnom zajednicom</w:t>
            </w:r>
          </w:p>
        </w:tc>
        <w:tc>
          <w:tcPr>
            <w:tcW w:w="3544" w:type="dxa"/>
          </w:tcPr>
          <w:p w14:paraId="7274F9A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ravnatelj, lokalna zajednica</w:t>
            </w:r>
          </w:p>
        </w:tc>
        <w:tc>
          <w:tcPr>
            <w:tcW w:w="2551" w:type="dxa"/>
          </w:tcPr>
          <w:p w14:paraId="0C9AEEA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individualno, timski, razgovor</w:t>
            </w:r>
          </w:p>
        </w:tc>
        <w:tc>
          <w:tcPr>
            <w:tcW w:w="993" w:type="dxa"/>
          </w:tcPr>
          <w:p w14:paraId="2EC2A5A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9. -8. </w:t>
            </w:r>
          </w:p>
        </w:tc>
      </w:tr>
      <w:tr w:rsidR="003858B0" w:rsidRPr="003858B0" w14:paraId="6EADE0F6" w14:textId="77777777" w:rsidTr="005F7E41">
        <w:tc>
          <w:tcPr>
            <w:tcW w:w="2977" w:type="dxa"/>
          </w:tcPr>
          <w:p w14:paraId="7DBB3F7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2.6. Zdravstvena i socijalna zaštita učenika</w:t>
            </w:r>
          </w:p>
        </w:tc>
        <w:tc>
          <w:tcPr>
            <w:tcW w:w="3544" w:type="dxa"/>
          </w:tcPr>
          <w:p w14:paraId="137F525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rad, Razgovor, Dogovor</w:t>
            </w:r>
          </w:p>
          <w:p w14:paraId="1686827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Savjetodavni rad Učenici, učitelji, stručni suradnici, Školska medicina, MUP, CZSS</w:t>
            </w:r>
          </w:p>
        </w:tc>
        <w:tc>
          <w:tcPr>
            <w:tcW w:w="2551" w:type="dxa"/>
            <w:vAlign w:val="center"/>
          </w:tcPr>
          <w:p w14:paraId="4146CA5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Individualni rad, </w:t>
            </w:r>
            <w:proofErr w:type="spellStart"/>
            <w:r w:rsidRPr="003858B0">
              <w:rPr>
                <w:rFonts w:ascii="Times New Roman" w:eastAsia="Calibri" w:hAnsi="Times New Roman" w:cs="Times New Roman"/>
              </w:rPr>
              <w:t>SkupNi</w:t>
            </w:r>
            <w:proofErr w:type="spellEnd"/>
            <w:r w:rsidRPr="003858B0">
              <w:rPr>
                <w:rFonts w:ascii="Times New Roman" w:eastAsia="Calibri" w:hAnsi="Times New Roman" w:cs="Times New Roman"/>
              </w:rPr>
              <w:t xml:space="preserve"> rad</w:t>
            </w:r>
          </w:p>
          <w:p w14:paraId="53CC7824" w14:textId="77777777" w:rsidR="003858B0" w:rsidRPr="003858B0" w:rsidRDefault="003858B0" w:rsidP="003858B0">
            <w:pPr>
              <w:rPr>
                <w:rFonts w:ascii="Times New Roman" w:eastAsia="Calibri" w:hAnsi="Times New Roman" w:cs="Times New Roman"/>
              </w:rPr>
            </w:pPr>
          </w:p>
        </w:tc>
        <w:tc>
          <w:tcPr>
            <w:tcW w:w="993" w:type="dxa"/>
            <w:vAlign w:val="center"/>
          </w:tcPr>
          <w:p w14:paraId="6629DA7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9.-6.</w:t>
            </w:r>
          </w:p>
        </w:tc>
      </w:tr>
      <w:tr w:rsidR="003858B0" w:rsidRPr="003858B0" w14:paraId="0FB8D09C" w14:textId="77777777" w:rsidTr="005F7E41">
        <w:tc>
          <w:tcPr>
            <w:tcW w:w="2977" w:type="dxa"/>
          </w:tcPr>
          <w:p w14:paraId="1F9C3B4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2.6.1. Suradnja na realizaciji plana i programa zdravstvene zaštite</w:t>
            </w:r>
          </w:p>
        </w:tc>
        <w:tc>
          <w:tcPr>
            <w:tcW w:w="3544" w:type="dxa"/>
            <w:vMerge w:val="restart"/>
          </w:tcPr>
          <w:p w14:paraId="4799BFB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suradnici, učenici, učitelji, Školska medicina</w:t>
            </w:r>
          </w:p>
        </w:tc>
        <w:tc>
          <w:tcPr>
            <w:tcW w:w="2551" w:type="dxa"/>
            <w:vAlign w:val="center"/>
          </w:tcPr>
          <w:p w14:paraId="705CDBE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rad, Skupni rad</w:t>
            </w:r>
          </w:p>
          <w:p w14:paraId="356CC92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rad, Razgovor, Dogovor</w:t>
            </w:r>
          </w:p>
          <w:p w14:paraId="296E3C8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Savjetodavni rad</w:t>
            </w:r>
          </w:p>
        </w:tc>
        <w:tc>
          <w:tcPr>
            <w:tcW w:w="993" w:type="dxa"/>
            <w:vAlign w:val="center"/>
          </w:tcPr>
          <w:p w14:paraId="0514F2F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9.-6.</w:t>
            </w:r>
          </w:p>
        </w:tc>
      </w:tr>
      <w:tr w:rsidR="003858B0" w:rsidRPr="003858B0" w14:paraId="6D87838A" w14:textId="77777777" w:rsidTr="005F7E41">
        <w:tc>
          <w:tcPr>
            <w:tcW w:w="2977" w:type="dxa"/>
          </w:tcPr>
          <w:p w14:paraId="4027A7F8" w14:textId="77777777" w:rsidR="003858B0" w:rsidRPr="003858B0" w:rsidRDefault="003858B0" w:rsidP="003858B0">
            <w:pPr>
              <w:rPr>
                <w:rFonts w:ascii="Times New Roman" w:eastAsia="Calibri" w:hAnsi="Times New Roman" w:cs="Times New Roman"/>
              </w:rPr>
            </w:pPr>
          </w:p>
        </w:tc>
        <w:tc>
          <w:tcPr>
            <w:tcW w:w="3544" w:type="dxa"/>
            <w:vMerge/>
          </w:tcPr>
          <w:p w14:paraId="4C63B0E1" w14:textId="77777777" w:rsidR="003858B0" w:rsidRPr="003858B0" w:rsidRDefault="003858B0" w:rsidP="003858B0">
            <w:pPr>
              <w:rPr>
                <w:rFonts w:ascii="Times New Roman" w:eastAsia="Calibri" w:hAnsi="Times New Roman" w:cs="Times New Roman"/>
              </w:rPr>
            </w:pPr>
          </w:p>
        </w:tc>
        <w:tc>
          <w:tcPr>
            <w:tcW w:w="2551" w:type="dxa"/>
            <w:vAlign w:val="center"/>
          </w:tcPr>
          <w:p w14:paraId="27859523" w14:textId="77777777" w:rsidR="003858B0" w:rsidRPr="003858B0" w:rsidRDefault="003858B0" w:rsidP="003858B0">
            <w:pPr>
              <w:rPr>
                <w:rFonts w:ascii="Times New Roman" w:eastAsia="Calibri" w:hAnsi="Times New Roman" w:cs="Times New Roman"/>
              </w:rPr>
            </w:pPr>
          </w:p>
        </w:tc>
        <w:tc>
          <w:tcPr>
            <w:tcW w:w="993" w:type="dxa"/>
            <w:vAlign w:val="center"/>
          </w:tcPr>
          <w:p w14:paraId="4AB71AAF" w14:textId="77777777" w:rsidR="003858B0" w:rsidRPr="003858B0" w:rsidRDefault="003858B0" w:rsidP="003858B0">
            <w:pPr>
              <w:rPr>
                <w:rFonts w:ascii="Times New Roman" w:eastAsia="Calibri" w:hAnsi="Times New Roman" w:cs="Times New Roman"/>
              </w:rPr>
            </w:pPr>
          </w:p>
        </w:tc>
      </w:tr>
      <w:tr w:rsidR="003858B0" w:rsidRPr="003858B0" w14:paraId="569A9020" w14:textId="77777777" w:rsidTr="005F7E41">
        <w:trPr>
          <w:trHeight w:val="775"/>
        </w:trPr>
        <w:tc>
          <w:tcPr>
            <w:tcW w:w="2977" w:type="dxa"/>
          </w:tcPr>
          <w:p w14:paraId="02CE286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2.6.3. Suradnja u organizaciji </w:t>
            </w:r>
            <w:proofErr w:type="spellStart"/>
            <w:r w:rsidRPr="003858B0">
              <w:rPr>
                <w:rFonts w:ascii="Times New Roman" w:eastAsia="Calibri" w:hAnsi="Times New Roman" w:cs="Times New Roman"/>
              </w:rPr>
              <w:t>izvanučioničke</w:t>
            </w:r>
            <w:proofErr w:type="spellEnd"/>
            <w:r w:rsidRPr="003858B0">
              <w:rPr>
                <w:rFonts w:ascii="Times New Roman" w:eastAsia="Calibri" w:hAnsi="Times New Roman" w:cs="Times New Roman"/>
              </w:rPr>
              <w:t xml:space="preserve"> nastave</w:t>
            </w:r>
          </w:p>
        </w:tc>
        <w:tc>
          <w:tcPr>
            <w:tcW w:w="3544" w:type="dxa"/>
          </w:tcPr>
          <w:p w14:paraId="39F137E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razgovor, dogovor</w:t>
            </w:r>
          </w:p>
        </w:tc>
        <w:tc>
          <w:tcPr>
            <w:tcW w:w="2551" w:type="dxa"/>
            <w:vAlign w:val="center"/>
          </w:tcPr>
          <w:p w14:paraId="75FAB17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suradnici, učitelji, razrednici, ravnatelj</w:t>
            </w:r>
          </w:p>
        </w:tc>
        <w:tc>
          <w:tcPr>
            <w:tcW w:w="993" w:type="dxa"/>
            <w:vAlign w:val="center"/>
          </w:tcPr>
          <w:p w14:paraId="2D7758E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9.-6.</w:t>
            </w:r>
          </w:p>
        </w:tc>
      </w:tr>
      <w:tr w:rsidR="003858B0" w:rsidRPr="003858B0" w14:paraId="0B9D0722" w14:textId="77777777" w:rsidTr="005F7E41">
        <w:tc>
          <w:tcPr>
            <w:tcW w:w="2977" w:type="dxa"/>
          </w:tcPr>
          <w:p w14:paraId="0297FF4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2.6.4. Sigurnost u prometu</w:t>
            </w:r>
          </w:p>
          <w:p w14:paraId="1C2936F7" w14:textId="77777777" w:rsidR="003858B0" w:rsidRPr="003858B0" w:rsidRDefault="003858B0" w:rsidP="003858B0">
            <w:pPr>
              <w:rPr>
                <w:rFonts w:ascii="Times New Roman" w:eastAsia="Calibri" w:hAnsi="Times New Roman" w:cs="Times New Roman"/>
              </w:rPr>
            </w:pPr>
          </w:p>
        </w:tc>
        <w:tc>
          <w:tcPr>
            <w:tcW w:w="3544" w:type="dxa"/>
          </w:tcPr>
          <w:p w14:paraId="742E51F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Radionica, Razgovor,</w:t>
            </w:r>
          </w:p>
          <w:p w14:paraId="300C207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demonstracija</w:t>
            </w:r>
          </w:p>
        </w:tc>
        <w:tc>
          <w:tcPr>
            <w:tcW w:w="2551" w:type="dxa"/>
            <w:vAlign w:val="center"/>
          </w:tcPr>
          <w:p w14:paraId="5C4743A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pedagog-Policija</w:t>
            </w:r>
          </w:p>
        </w:tc>
        <w:tc>
          <w:tcPr>
            <w:tcW w:w="993" w:type="dxa"/>
            <w:vAlign w:val="center"/>
          </w:tcPr>
          <w:p w14:paraId="34FA911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prvi tjedan škole</w:t>
            </w:r>
          </w:p>
        </w:tc>
      </w:tr>
      <w:tr w:rsidR="003858B0" w:rsidRPr="003858B0" w14:paraId="10F7FCE5" w14:textId="77777777" w:rsidTr="005F7E41">
        <w:tc>
          <w:tcPr>
            <w:tcW w:w="2977" w:type="dxa"/>
          </w:tcPr>
          <w:p w14:paraId="22276CC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2.7. Profesionalno informiranje i usmjeravanje učenika</w:t>
            </w:r>
          </w:p>
        </w:tc>
        <w:tc>
          <w:tcPr>
            <w:tcW w:w="3544" w:type="dxa"/>
          </w:tcPr>
          <w:p w14:paraId="5D850EC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Radionica za učenike ( 1sat u svakom razredu)</w:t>
            </w:r>
          </w:p>
        </w:tc>
        <w:tc>
          <w:tcPr>
            <w:tcW w:w="2551" w:type="dxa"/>
            <w:vAlign w:val="center"/>
          </w:tcPr>
          <w:p w14:paraId="54956F4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razrednici 8.-ih razreda, vanjski suradnici</w:t>
            </w:r>
          </w:p>
        </w:tc>
        <w:tc>
          <w:tcPr>
            <w:tcW w:w="993" w:type="dxa"/>
            <w:vAlign w:val="center"/>
          </w:tcPr>
          <w:p w14:paraId="03DB5928" w14:textId="77777777" w:rsidR="003858B0" w:rsidRPr="003858B0" w:rsidRDefault="003858B0" w:rsidP="003858B0">
            <w:pPr>
              <w:rPr>
                <w:rFonts w:ascii="Times New Roman" w:eastAsia="Calibri" w:hAnsi="Times New Roman" w:cs="Times New Roman"/>
              </w:rPr>
            </w:pPr>
          </w:p>
        </w:tc>
      </w:tr>
      <w:tr w:rsidR="003858B0" w:rsidRPr="003858B0" w14:paraId="34A5ADFA" w14:textId="77777777" w:rsidTr="005F7E41">
        <w:tc>
          <w:tcPr>
            <w:tcW w:w="2977" w:type="dxa"/>
          </w:tcPr>
          <w:p w14:paraId="14AD9AD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2.7.1. Suradnja s razrednicima učenika  8. razreda</w:t>
            </w:r>
          </w:p>
        </w:tc>
        <w:tc>
          <w:tcPr>
            <w:tcW w:w="3544" w:type="dxa"/>
          </w:tcPr>
          <w:p w14:paraId="631AB03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rad</w:t>
            </w:r>
          </w:p>
          <w:p w14:paraId="11E6A345" w14:textId="77777777" w:rsidR="003858B0" w:rsidRPr="003858B0" w:rsidRDefault="003858B0" w:rsidP="003858B0">
            <w:pPr>
              <w:rPr>
                <w:rFonts w:ascii="Times New Roman" w:eastAsia="Calibri" w:hAnsi="Times New Roman" w:cs="Times New Roman"/>
              </w:rPr>
            </w:pPr>
            <w:proofErr w:type="spellStart"/>
            <w:r w:rsidRPr="003858B0">
              <w:rPr>
                <w:rFonts w:ascii="Times New Roman" w:eastAsia="Calibri" w:hAnsi="Times New Roman" w:cs="Times New Roman"/>
              </w:rPr>
              <w:t>Skupinski</w:t>
            </w:r>
            <w:proofErr w:type="spellEnd"/>
            <w:r w:rsidRPr="003858B0">
              <w:rPr>
                <w:rFonts w:ascii="Times New Roman" w:eastAsia="Calibri" w:hAnsi="Times New Roman" w:cs="Times New Roman"/>
              </w:rPr>
              <w:t xml:space="preserve"> rad</w:t>
            </w:r>
          </w:p>
          <w:p w14:paraId="5812428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Savjetodavni rad</w:t>
            </w:r>
          </w:p>
        </w:tc>
        <w:tc>
          <w:tcPr>
            <w:tcW w:w="2551" w:type="dxa"/>
            <w:vAlign w:val="center"/>
          </w:tcPr>
          <w:p w14:paraId="4F8EA17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Razrednici, stručni suradnici</w:t>
            </w:r>
          </w:p>
          <w:p w14:paraId="2DD6029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učenici 8. r., UDU</w:t>
            </w:r>
          </w:p>
        </w:tc>
        <w:tc>
          <w:tcPr>
            <w:tcW w:w="993" w:type="dxa"/>
            <w:vAlign w:val="center"/>
          </w:tcPr>
          <w:p w14:paraId="062E2DF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9.- 8.</w:t>
            </w:r>
          </w:p>
        </w:tc>
      </w:tr>
      <w:tr w:rsidR="003858B0" w:rsidRPr="003858B0" w14:paraId="58A57099" w14:textId="77777777" w:rsidTr="005F7E41">
        <w:tc>
          <w:tcPr>
            <w:tcW w:w="2977" w:type="dxa"/>
          </w:tcPr>
          <w:p w14:paraId="53101C79"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Područja rada/</w:t>
            </w:r>
          </w:p>
          <w:p w14:paraId="2C2120D4"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Programski sadržaji /Aktivnosti</w:t>
            </w:r>
          </w:p>
        </w:tc>
        <w:tc>
          <w:tcPr>
            <w:tcW w:w="3544" w:type="dxa"/>
          </w:tcPr>
          <w:p w14:paraId="0DF53AD0"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Način realizacije</w:t>
            </w:r>
          </w:p>
          <w:p w14:paraId="13DDF038"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/oblici i metode rada</w:t>
            </w:r>
          </w:p>
        </w:tc>
        <w:tc>
          <w:tcPr>
            <w:tcW w:w="2551" w:type="dxa"/>
          </w:tcPr>
          <w:p w14:paraId="44553FBA"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Nositelji/</w:t>
            </w:r>
          </w:p>
          <w:p w14:paraId="157AA2EE"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subjekti</w:t>
            </w:r>
          </w:p>
        </w:tc>
        <w:tc>
          <w:tcPr>
            <w:tcW w:w="993" w:type="dxa"/>
          </w:tcPr>
          <w:p w14:paraId="1CC94E91"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b/>
              </w:rPr>
              <w:t>Vrijeme</w:t>
            </w:r>
          </w:p>
          <w:p w14:paraId="71D7DCCD"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b/>
              </w:rPr>
              <w:t>mjeseci</w:t>
            </w:r>
          </w:p>
          <w:p w14:paraId="013E934C" w14:textId="77777777" w:rsidR="003858B0" w:rsidRPr="003858B0" w:rsidRDefault="003858B0" w:rsidP="003858B0">
            <w:pPr>
              <w:rPr>
                <w:rFonts w:ascii="Times New Roman" w:eastAsia="Calibri" w:hAnsi="Times New Roman" w:cs="Times New Roman"/>
                <w:b/>
              </w:rPr>
            </w:pPr>
          </w:p>
        </w:tc>
      </w:tr>
      <w:tr w:rsidR="003858B0" w:rsidRPr="003858B0" w14:paraId="730C4F4A" w14:textId="77777777" w:rsidTr="005F7E41">
        <w:tc>
          <w:tcPr>
            <w:tcW w:w="2977" w:type="dxa"/>
          </w:tcPr>
          <w:p w14:paraId="5DDD7AF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2.7.2. Predstavljanje srednjih škola učenicima</w:t>
            </w:r>
          </w:p>
        </w:tc>
        <w:tc>
          <w:tcPr>
            <w:tcW w:w="3544" w:type="dxa"/>
          </w:tcPr>
          <w:p w14:paraId="14C2614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Interaktivna predavanja</w:t>
            </w:r>
          </w:p>
          <w:p w14:paraId="001B49C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Plenarna izlaganja</w:t>
            </w:r>
          </w:p>
          <w:p w14:paraId="31E8F38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Plakati, letci</w:t>
            </w:r>
          </w:p>
        </w:tc>
        <w:tc>
          <w:tcPr>
            <w:tcW w:w="2551" w:type="dxa"/>
            <w:vAlign w:val="center"/>
          </w:tcPr>
          <w:p w14:paraId="50D2BB3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Nastavnici i učenici-</w:t>
            </w:r>
          </w:p>
          <w:p w14:paraId="3F65E26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Predstavnici </w:t>
            </w:r>
            <w:proofErr w:type="spellStart"/>
            <w:r w:rsidRPr="003858B0">
              <w:rPr>
                <w:rFonts w:ascii="Times New Roman" w:eastAsia="Calibri" w:hAnsi="Times New Roman" w:cs="Times New Roman"/>
              </w:rPr>
              <w:t>sš</w:t>
            </w:r>
            <w:proofErr w:type="spellEnd"/>
            <w:r w:rsidRPr="003858B0">
              <w:rPr>
                <w:rFonts w:ascii="Times New Roman" w:eastAsia="Calibri" w:hAnsi="Times New Roman" w:cs="Times New Roman"/>
              </w:rPr>
              <w:t>, stručni suradnici</w:t>
            </w:r>
          </w:p>
        </w:tc>
        <w:tc>
          <w:tcPr>
            <w:tcW w:w="993" w:type="dxa"/>
            <w:vAlign w:val="center"/>
          </w:tcPr>
          <w:p w14:paraId="42AC9CE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2.- 5.</w:t>
            </w:r>
          </w:p>
        </w:tc>
      </w:tr>
      <w:tr w:rsidR="003858B0" w:rsidRPr="003858B0" w14:paraId="4D93174D" w14:textId="77777777" w:rsidTr="005F7E41">
        <w:tc>
          <w:tcPr>
            <w:tcW w:w="2977" w:type="dxa"/>
          </w:tcPr>
          <w:p w14:paraId="3A4AB00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2.7.3. Suradnja sa stručnom službom Zavoda za zapošljavanje</w:t>
            </w:r>
          </w:p>
        </w:tc>
        <w:tc>
          <w:tcPr>
            <w:tcW w:w="3544" w:type="dxa"/>
          </w:tcPr>
          <w:p w14:paraId="5E4F2CBE" w14:textId="77777777" w:rsidR="003858B0" w:rsidRPr="003858B0" w:rsidRDefault="003858B0" w:rsidP="003858B0">
            <w:pPr>
              <w:rPr>
                <w:rFonts w:ascii="Times New Roman" w:eastAsia="Calibri" w:hAnsi="Times New Roman" w:cs="Times New Roman"/>
                <w:i/>
              </w:rPr>
            </w:pPr>
          </w:p>
          <w:p w14:paraId="1E74641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Testiranje i savjetodavni rad s učenicima s rješenjem o primjerenom obliku školovanja.</w:t>
            </w:r>
          </w:p>
        </w:tc>
        <w:tc>
          <w:tcPr>
            <w:tcW w:w="2551" w:type="dxa"/>
            <w:vAlign w:val="center"/>
          </w:tcPr>
          <w:p w14:paraId="722FC15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HZZ, stručni suradnici, školska medicina, roditelji, učenici</w:t>
            </w:r>
          </w:p>
        </w:tc>
        <w:tc>
          <w:tcPr>
            <w:tcW w:w="993" w:type="dxa"/>
            <w:vAlign w:val="center"/>
          </w:tcPr>
          <w:p w14:paraId="2D19B07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10.- 5. </w:t>
            </w:r>
          </w:p>
        </w:tc>
      </w:tr>
      <w:tr w:rsidR="003858B0" w:rsidRPr="003858B0" w14:paraId="7DF61920" w14:textId="77777777" w:rsidTr="005F7E41">
        <w:tc>
          <w:tcPr>
            <w:tcW w:w="2977" w:type="dxa"/>
          </w:tcPr>
          <w:p w14:paraId="1EF1B18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2.7.4. Individualna savjetodavna pomoć</w:t>
            </w:r>
          </w:p>
        </w:tc>
        <w:tc>
          <w:tcPr>
            <w:tcW w:w="3544" w:type="dxa"/>
          </w:tcPr>
          <w:p w14:paraId="39353A2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Savjetodavni rad</w:t>
            </w:r>
          </w:p>
          <w:p w14:paraId="4A03B78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w:t>
            </w:r>
          </w:p>
        </w:tc>
        <w:tc>
          <w:tcPr>
            <w:tcW w:w="2551" w:type="dxa"/>
            <w:vAlign w:val="center"/>
          </w:tcPr>
          <w:p w14:paraId="0BA501C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suradnici, učitelji, roditelji, učenici</w:t>
            </w:r>
          </w:p>
        </w:tc>
        <w:tc>
          <w:tcPr>
            <w:tcW w:w="993" w:type="dxa"/>
            <w:vAlign w:val="center"/>
          </w:tcPr>
          <w:p w14:paraId="5441DE3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1.-5. </w:t>
            </w:r>
          </w:p>
        </w:tc>
      </w:tr>
      <w:tr w:rsidR="003858B0" w:rsidRPr="003858B0" w14:paraId="66E9740F" w14:textId="77777777" w:rsidTr="005F7E41">
        <w:tc>
          <w:tcPr>
            <w:tcW w:w="2977" w:type="dxa"/>
          </w:tcPr>
          <w:p w14:paraId="652ECF3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2.7.5. Vođenje dokumentacije, informativni kutak</w:t>
            </w:r>
          </w:p>
        </w:tc>
        <w:tc>
          <w:tcPr>
            <w:tcW w:w="3544" w:type="dxa"/>
          </w:tcPr>
          <w:p w14:paraId="4FD0751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 izrada panoa</w:t>
            </w:r>
          </w:p>
        </w:tc>
        <w:tc>
          <w:tcPr>
            <w:tcW w:w="2551" w:type="dxa"/>
            <w:vAlign w:val="center"/>
          </w:tcPr>
          <w:p w14:paraId="0B28630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suradnici, učitelji, roditelji</w:t>
            </w:r>
          </w:p>
        </w:tc>
        <w:tc>
          <w:tcPr>
            <w:tcW w:w="993" w:type="dxa"/>
            <w:vAlign w:val="center"/>
          </w:tcPr>
          <w:p w14:paraId="276BA01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9.-8.</w:t>
            </w:r>
          </w:p>
        </w:tc>
      </w:tr>
      <w:tr w:rsidR="003858B0" w:rsidRPr="003858B0" w14:paraId="05AF8ACB" w14:textId="77777777" w:rsidTr="005F7E41">
        <w:tc>
          <w:tcPr>
            <w:tcW w:w="2977" w:type="dxa"/>
          </w:tcPr>
          <w:p w14:paraId="25165E4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2.8. Sudjelovanje u realizaciji Programa kulturnog i javnog djelovanja škole</w:t>
            </w:r>
          </w:p>
        </w:tc>
        <w:tc>
          <w:tcPr>
            <w:tcW w:w="3544" w:type="dxa"/>
          </w:tcPr>
          <w:p w14:paraId="662AD8A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Javne priredbe, izložbe (Dan  škole, Božić, Dom starih)</w:t>
            </w:r>
          </w:p>
          <w:p w14:paraId="14C64DD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rad, dogovor</w:t>
            </w:r>
          </w:p>
          <w:p w14:paraId="16A6174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rad, skupni rad</w:t>
            </w:r>
          </w:p>
          <w:p w14:paraId="7CD74877" w14:textId="77777777" w:rsidR="003858B0" w:rsidRPr="003858B0" w:rsidRDefault="003858B0" w:rsidP="003858B0">
            <w:pPr>
              <w:rPr>
                <w:rFonts w:ascii="Times New Roman" w:eastAsia="Calibri" w:hAnsi="Times New Roman" w:cs="Times New Roman"/>
              </w:rPr>
            </w:pPr>
          </w:p>
        </w:tc>
        <w:tc>
          <w:tcPr>
            <w:tcW w:w="2551" w:type="dxa"/>
            <w:vAlign w:val="center"/>
          </w:tcPr>
          <w:p w14:paraId="6A04095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suradnici, pedagog, ravnatelj, KUD, Svi djelatnici Škole, učenici, roditelji,</w:t>
            </w:r>
          </w:p>
          <w:p w14:paraId="37E7689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Predstavnici dr. institucija</w:t>
            </w:r>
          </w:p>
        </w:tc>
        <w:tc>
          <w:tcPr>
            <w:tcW w:w="993" w:type="dxa"/>
            <w:vAlign w:val="center"/>
          </w:tcPr>
          <w:p w14:paraId="43A4006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9.-6.</w:t>
            </w:r>
          </w:p>
        </w:tc>
      </w:tr>
      <w:tr w:rsidR="003858B0" w:rsidRPr="003858B0" w14:paraId="155A7B4B" w14:textId="77777777" w:rsidTr="005F7E41">
        <w:tc>
          <w:tcPr>
            <w:tcW w:w="2977" w:type="dxa"/>
          </w:tcPr>
          <w:p w14:paraId="3A6C436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3.1. Vrednovanje u odnosu na utvrđene ciljeve</w:t>
            </w:r>
          </w:p>
        </w:tc>
        <w:tc>
          <w:tcPr>
            <w:tcW w:w="3544" w:type="dxa"/>
            <w:vMerge w:val="restart"/>
          </w:tcPr>
          <w:p w14:paraId="666255A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i timski rad.</w:t>
            </w:r>
          </w:p>
          <w:p w14:paraId="657BD67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Izrada obrazaca za prikupljanje podataka, prikupljanje podataka (razredna vijeća, pedagoška dokumentacija), individualni razgovori sa svim sudionicima odg.-</w:t>
            </w:r>
            <w:proofErr w:type="spellStart"/>
            <w:r w:rsidRPr="003858B0">
              <w:rPr>
                <w:rFonts w:ascii="Times New Roman" w:eastAsia="Calibri" w:hAnsi="Times New Roman" w:cs="Times New Roman"/>
              </w:rPr>
              <w:t>obr</w:t>
            </w:r>
            <w:proofErr w:type="spellEnd"/>
            <w:r w:rsidRPr="003858B0">
              <w:rPr>
                <w:rFonts w:ascii="Times New Roman" w:eastAsia="Calibri" w:hAnsi="Times New Roman" w:cs="Times New Roman"/>
              </w:rPr>
              <w:t>. procesa, uvid u nastavu (posjet nastavnim satima u odjelu gdje postoji potreba), izvješće o rezultatima analiza</w:t>
            </w:r>
          </w:p>
        </w:tc>
        <w:tc>
          <w:tcPr>
            <w:tcW w:w="2551" w:type="dxa"/>
            <w:vMerge w:val="restart"/>
          </w:tcPr>
          <w:p w14:paraId="5ADF1F9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svi učitelji, ravnatelj</w:t>
            </w:r>
          </w:p>
          <w:p w14:paraId="3CCBE2EF" w14:textId="77777777" w:rsidR="003858B0" w:rsidRPr="003858B0" w:rsidRDefault="003858B0" w:rsidP="003858B0">
            <w:pPr>
              <w:jc w:val="center"/>
              <w:rPr>
                <w:rFonts w:ascii="Times New Roman" w:eastAsia="Calibri" w:hAnsi="Times New Roman" w:cs="Times New Roman"/>
              </w:rPr>
            </w:pPr>
          </w:p>
        </w:tc>
        <w:tc>
          <w:tcPr>
            <w:tcW w:w="993" w:type="dxa"/>
          </w:tcPr>
          <w:p w14:paraId="74CDC70F" w14:textId="77777777" w:rsidR="003858B0" w:rsidRPr="003858B0" w:rsidRDefault="003858B0" w:rsidP="003858B0">
            <w:pPr>
              <w:ind w:left="-108" w:firstLine="108"/>
              <w:rPr>
                <w:rFonts w:ascii="Times New Roman" w:eastAsia="Calibri" w:hAnsi="Times New Roman" w:cs="Times New Roman"/>
              </w:rPr>
            </w:pPr>
            <w:r w:rsidRPr="003858B0">
              <w:rPr>
                <w:rFonts w:ascii="Times New Roman" w:eastAsia="Calibri" w:hAnsi="Times New Roman" w:cs="Times New Roman"/>
              </w:rPr>
              <w:t xml:space="preserve">10.,12.,3.,6.,7.,8. </w:t>
            </w:r>
          </w:p>
        </w:tc>
      </w:tr>
      <w:tr w:rsidR="003858B0" w:rsidRPr="003858B0" w14:paraId="57E11087" w14:textId="77777777" w:rsidTr="005F7E41">
        <w:tc>
          <w:tcPr>
            <w:tcW w:w="2977" w:type="dxa"/>
          </w:tcPr>
          <w:p w14:paraId="4B38B50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3.1.1. . Analiza odgojno-obrazovnih rezultata na kraju školske godine</w:t>
            </w:r>
          </w:p>
        </w:tc>
        <w:tc>
          <w:tcPr>
            <w:tcW w:w="3544" w:type="dxa"/>
            <w:vMerge/>
          </w:tcPr>
          <w:p w14:paraId="5984A926" w14:textId="77777777" w:rsidR="003858B0" w:rsidRPr="003858B0" w:rsidRDefault="003858B0" w:rsidP="003858B0">
            <w:pPr>
              <w:jc w:val="center"/>
              <w:rPr>
                <w:rFonts w:ascii="Times New Roman" w:eastAsia="Calibri" w:hAnsi="Times New Roman" w:cs="Times New Roman"/>
              </w:rPr>
            </w:pPr>
          </w:p>
        </w:tc>
        <w:tc>
          <w:tcPr>
            <w:tcW w:w="2551" w:type="dxa"/>
            <w:vMerge/>
          </w:tcPr>
          <w:p w14:paraId="515A0313" w14:textId="77777777" w:rsidR="003858B0" w:rsidRPr="003858B0" w:rsidRDefault="003858B0" w:rsidP="003858B0">
            <w:pPr>
              <w:jc w:val="center"/>
              <w:rPr>
                <w:rFonts w:ascii="Times New Roman" w:eastAsia="Calibri" w:hAnsi="Times New Roman" w:cs="Times New Roman"/>
              </w:rPr>
            </w:pPr>
          </w:p>
        </w:tc>
        <w:tc>
          <w:tcPr>
            <w:tcW w:w="993" w:type="dxa"/>
          </w:tcPr>
          <w:p w14:paraId="0534DBC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7., 8. </w:t>
            </w:r>
          </w:p>
        </w:tc>
      </w:tr>
      <w:tr w:rsidR="003858B0" w:rsidRPr="003858B0" w14:paraId="7FBBE234" w14:textId="77777777" w:rsidTr="005F7E41">
        <w:tc>
          <w:tcPr>
            <w:tcW w:w="2977" w:type="dxa"/>
          </w:tcPr>
          <w:p w14:paraId="7043E8B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3.2. Istraživanja u funkciji unapređivanja odgojno-obrazovnog procesa </w:t>
            </w:r>
          </w:p>
          <w:p w14:paraId="78431D2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Sociometrijski upitnici</w:t>
            </w:r>
          </w:p>
        </w:tc>
        <w:tc>
          <w:tcPr>
            <w:tcW w:w="3544" w:type="dxa"/>
            <w:vMerge w:val="restart"/>
          </w:tcPr>
          <w:p w14:paraId="41C334D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Prema metodologiji rada na istraživanju/projektu (rasprava, analiza, metode istraživačkog rada, rad na pedagoškoj dokumentaciji, proučavanje relevantne pedagoške literature)</w:t>
            </w:r>
          </w:p>
          <w:p w14:paraId="78CE1E4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timski rad i rad u paru.</w:t>
            </w:r>
          </w:p>
          <w:p w14:paraId="166D4AC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Istraživanje i prikupljanje podataka.</w:t>
            </w:r>
          </w:p>
          <w:p w14:paraId="79DAE08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Izrada izvješća o rezultatima i prezentacija rezultata (Učiteljsko vijeće/Školski odbor/Vijeće roditelja/Vijeće učenika/razredni odjeli)</w:t>
            </w:r>
          </w:p>
          <w:p w14:paraId="5CE571C3" w14:textId="77777777" w:rsidR="003858B0" w:rsidRPr="003858B0" w:rsidRDefault="003858B0" w:rsidP="003858B0">
            <w:pPr>
              <w:jc w:val="center"/>
              <w:rPr>
                <w:rFonts w:ascii="Times New Roman" w:eastAsia="Calibri" w:hAnsi="Times New Roman" w:cs="Times New Roman"/>
              </w:rPr>
            </w:pPr>
          </w:p>
        </w:tc>
        <w:tc>
          <w:tcPr>
            <w:tcW w:w="2551" w:type="dxa"/>
          </w:tcPr>
          <w:p w14:paraId="694A3F7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Nositelji: Pedagog, učitelji, vanjski suradnici Subjekti: učenici i roditelji uključeni u istraživanje/projekt </w:t>
            </w:r>
          </w:p>
        </w:tc>
        <w:tc>
          <w:tcPr>
            <w:tcW w:w="993" w:type="dxa"/>
          </w:tcPr>
          <w:p w14:paraId="6070F10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8.-9. </w:t>
            </w:r>
          </w:p>
          <w:p w14:paraId="67DC442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 </w:t>
            </w:r>
          </w:p>
          <w:p w14:paraId="082E9FFA" w14:textId="77777777" w:rsidR="003858B0" w:rsidRPr="003858B0" w:rsidRDefault="003858B0" w:rsidP="003858B0">
            <w:pPr>
              <w:rPr>
                <w:rFonts w:ascii="Times New Roman" w:eastAsia="Calibri" w:hAnsi="Times New Roman" w:cs="Times New Roman"/>
              </w:rPr>
            </w:pPr>
          </w:p>
        </w:tc>
      </w:tr>
      <w:tr w:rsidR="003858B0" w:rsidRPr="003858B0" w14:paraId="61BC669D" w14:textId="77777777" w:rsidTr="005F7E41">
        <w:tc>
          <w:tcPr>
            <w:tcW w:w="2977" w:type="dxa"/>
          </w:tcPr>
          <w:p w14:paraId="65E1E16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3.2.1. Izrada projekta i provođenje istraživanja</w:t>
            </w:r>
          </w:p>
        </w:tc>
        <w:tc>
          <w:tcPr>
            <w:tcW w:w="3544" w:type="dxa"/>
            <w:vMerge/>
          </w:tcPr>
          <w:p w14:paraId="2591C1E1" w14:textId="77777777" w:rsidR="003858B0" w:rsidRPr="003858B0" w:rsidRDefault="003858B0" w:rsidP="003858B0">
            <w:pPr>
              <w:jc w:val="center"/>
              <w:rPr>
                <w:rFonts w:ascii="Times New Roman" w:eastAsia="Calibri" w:hAnsi="Times New Roman" w:cs="Times New Roman"/>
              </w:rPr>
            </w:pPr>
          </w:p>
        </w:tc>
        <w:tc>
          <w:tcPr>
            <w:tcW w:w="2551" w:type="dxa"/>
          </w:tcPr>
          <w:p w14:paraId="63C79FD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učitelji</w:t>
            </w:r>
          </w:p>
        </w:tc>
        <w:tc>
          <w:tcPr>
            <w:tcW w:w="993" w:type="dxa"/>
          </w:tcPr>
          <w:p w14:paraId="7C4AEEE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10.-5.</w:t>
            </w:r>
          </w:p>
        </w:tc>
      </w:tr>
      <w:tr w:rsidR="003858B0" w:rsidRPr="003858B0" w14:paraId="632119B1" w14:textId="77777777" w:rsidTr="005F7E41">
        <w:tc>
          <w:tcPr>
            <w:tcW w:w="2977" w:type="dxa"/>
          </w:tcPr>
          <w:p w14:paraId="13B98C8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3.2.2. Obrada i interpretacija rezultata istraživanja</w:t>
            </w:r>
          </w:p>
        </w:tc>
        <w:tc>
          <w:tcPr>
            <w:tcW w:w="3544" w:type="dxa"/>
            <w:vMerge/>
          </w:tcPr>
          <w:p w14:paraId="5051A5D5" w14:textId="77777777" w:rsidR="003858B0" w:rsidRPr="003858B0" w:rsidRDefault="003858B0" w:rsidP="003858B0">
            <w:pPr>
              <w:jc w:val="center"/>
              <w:rPr>
                <w:rFonts w:ascii="Times New Roman" w:eastAsia="Calibri" w:hAnsi="Times New Roman" w:cs="Times New Roman"/>
              </w:rPr>
            </w:pPr>
          </w:p>
        </w:tc>
        <w:tc>
          <w:tcPr>
            <w:tcW w:w="2551" w:type="dxa"/>
          </w:tcPr>
          <w:p w14:paraId="6753C77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Pedagog </w:t>
            </w:r>
          </w:p>
        </w:tc>
        <w:tc>
          <w:tcPr>
            <w:tcW w:w="993" w:type="dxa"/>
          </w:tcPr>
          <w:p w14:paraId="1417764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10.-5.</w:t>
            </w:r>
          </w:p>
        </w:tc>
      </w:tr>
      <w:tr w:rsidR="003858B0" w:rsidRPr="003858B0" w14:paraId="2D1EC451" w14:textId="77777777" w:rsidTr="005F7E41">
        <w:tc>
          <w:tcPr>
            <w:tcW w:w="2977" w:type="dxa"/>
          </w:tcPr>
          <w:p w14:paraId="07E3995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3.2.3. Primjena spoznaja u funkciji unapređivanja rada</w:t>
            </w:r>
          </w:p>
        </w:tc>
        <w:tc>
          <w:tcPr>
            <w:tcW w:w="3544" w:type="dxa"/>
            <w:vMerge/>
          </w:tcPr>
          <w:p w14:paraId="417E1949" w14:textId="77777777" w:rsidR="003858B0" w:rsidRPr="003858B0" w:rsidRDefault="003858B0" w:rsidP="003858B0">
            <w:pPr>
              <w:jc w:val="center"/>
              <w:rPr>
                <w:rFonts w:ascii="Times New Roman" w:eastAsia="Calibri" w:hAnsi="Times New Roman" w:cs="Times New Roman"/>
              </w:rPr>
            </w:pPr>
          </w:p>
        </w:tc>
        <w:tc>
          <w:tcPr>
            <w:tcW w:w="2551" w:type="dxa"/>
          </w:tcPr>
          <w:p w14:paraId="1D9CE355" w14:textId="77777777" w:rsidR="003858B0" w:rsidRPr="003858B0" w:rsidRDefault="003858B0" w:rsidP="003858B0">
            <w:pPr>
              <w:rPr>
                <w:rFonts w:ascii="Times New Roman" w:eastAsia="Calibri" w:hAnsi="Times New Roman" w:cs="Times New Roman"/>
              </w:rPr>
            </w:pPr>
          </w:p>
        </w:tc>
        <w:tc>
          <w:tcPr>
            <w:tcW w:w="993" w:type="dxa"/>
          </w:tcPr>
          <w:p w14:paraId="26C9F73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10.-5.</w:t>
            </w:r>
          </w:p>
        </w:tc>
      </w:tr>
      <w:tr w:rsidR="003858B0" w:rsidRPr="003858B0" w14:paraId="40607092" w14:textId="77777777" w:rsidTr="005F7E41">
        <w:tc>
          <w:tcPr>
            <w:tcW w:w="2977" w:type="dxa"/>
          </w:tcPr>
          <w:p w14:paraId="105E132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3.2.4. Vrednovanje i </w:t>
            </w:r>
            <w:proofErr w:type="spellStart"/>
            <w:r w:rsidRPr="003858B0">
              <w:rPr>
                <w:rFonts w:ascii="Times New Roman" w:eastAsia="Calibri" w:hAnsi="Times New Roman" w:cs="Times New Roman"/>
              </w:rPr>
              <w:t>samovrednovanje</w:t>
            </w:r>
            <w:proofErr w:type="spellEnd"/>
            <w:r w:rsidRPr="003858B0">
              <w:rPr>
                <w:rFonts w:ascii="Times New Roman" w:eastAsia="Calibri" w:hAnsi="Times New Roman" w:cs="Times New Roman"/>
              </w:rPr>
              <w:t xml:space="preserve"> rada sudionika odgojno-obrazovne djelatnosti</w:t>
            </w:r>
          </w:p>
        </w:tc>
        <w:tc>
          <w:tcPr>
            <w:tcW w:w="3544" w:type="dxa"/>
            <w:vMerge/>
          </w:tcPr>
          <w:p w14:paraId="0411435E" w14:textId="77777777" w:rsidR="003858B0" w:rsidRPr="003858B0" w:rsidRDefault="003858B0" w:rsidP="003858B0">
            <w:pPr>
              <w:jc w:val="center"/>
              <w:rPr>
                <w:rFonts w:ascii="Times New Roman" w:eastAsia="Calibri" w:hAnsi="Times New Roman" w:cs="Times New Roman"/>
              </w:rPr>
            </w:pPr>
          </w:p>
        </w:tc>
        <w:tc>
          <w:tcPr>
            <w:tcW w:w="2551" w:type="dxa"/>
          </w:tcPr>
          <w:p w14:paraId="2552273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Nositelji:</w:t>
            </w:r>
          </w:p>
          <w:p w14:paraId="5BB7606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 ravnatelj</w:t>
            </w:r>
          </w:p>
        </w:tc>
        <w:tc>
          <w:tcPr>
            <w:tcW w:w="993" w:type="dxa"/>
          </w:tcPr>
          <w:p w14:paraId="24FAB0E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10.-5.</w:t>
            </w:r>
          </w:p>
        </w:tc>
      </w:tr>
      <w:tr w:rsidR="003858B0" w:rsidRPr="003858B0" w14:paraId="49C74742" w14:textId="77777777" w:rsidTr="005F7E41">
        <w:tc>
          <w:tcPr>
            <w:tcW w:w="2977" w:type="dxa"/>
          </w:tcPr>
          <w:p w14:paraId="4ECB59C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3.2.5. Sudjelovanje u </w:t>
            </w:r>
            <w:proofErr w:type="spellStart"/>
            <w:r w:rsidRPr="003858B0">
              <w:rPr>
                <w:rFonts w:ascii="Times New Roman" w:eastAsia="Calibri" w:hAnsi="Times New Roman" w:cs="Times New Roman"/>
              </w:rPr>
              <w:t>samovrednovanju</w:t>
            </w:r>
            <w:proofErr w:type="spellEnd"/>
            <w:r w:rsidRPr="003858B0">
              <w:rPr>
                <w:rFonts w:ascii="Times New Roman" w:eastAsia="Calibri" w:hAnsi="Times New Roman" w:cs="Times New Roman"/>
              </w:rPr>
              <w:t xml:space="preserve"> rada škole</w:t>
            </w:r>
          </w:p>
        </w:tc>
        <w:tc>
          <w:tcPr>
            <w:tcW w:w="3544" w:type="dxa"/>
            <w:vMerge/>
          </w:tcPr>
          <w:p w14:paraId="6A40A8E5" w14:textId="77777777" w:rsidR="003858B0" w:rsidRPr="003858B0" w:rsidRDefault="003858B0" w:rsidP="003858B0">
            <w:pPr>
              <w:jc w:val="center"/>
              <w:rPr>
                <w:rFonts w:ascii="Times New Roman" w:eastAsia="Calibri" w:hAnsi="Times New Roman" w:cs="Times New Roman"/>
              </w:rPr>
            </w:pPr>
          </w:p>
        </w:tc>
        <w:tc>
          <w:tcPr>
            <w:tcW w:w="2551" w:type="dxa"/>
          </w:tcPr>
          <w:p w14:paraId="4D9C457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Nositelj: Tim za kvalitetu</w:t>
            </w:r>
          </w:p>
        </w:tc>
        <w:tc>
          <w:tcPr>
            <w:tcW w:w="993" w:type="dxa"/>
          </w:tcPr>
          <w:p w14:paraId="7F21ABC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4.-6. </w:t>
            </w:r>
          </w:p>
        </w:tc>
      </w:tr>
      <w:tr w:rsidR="003858B0" w:rsidRPr="003858B0" w14:paraId="3BBDAB4C" w14:textId="77777777" w:rsidTr="005F7E41">
        <w:tc>
          <w:tcPr>
            <w:tcW w:w="2977" w:type="dxa"/>
          </w:tcPr>
          <w:p w14:paraId="7D058CB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3.2.6. Sudjelovanje u vanjskim istraživanjima</w:t>
            </w:r>
          </w:p>
        </w:tc>
        <w:tc>
          <w:tcPr>
            <w:tcW w:w="3544" w:type="dxa"/>
            <w:vMerge/>
          </w:tcPr>
          <w:p w14:paraId="58F404DF" w14:textId="77777777" w:rsidR="003858B0" w:rsidRPr="003858B0" w:rsidRDefault="003858B0" w:rsidP="003858B0">
            <w:pPr>
              <w:jc w:val="center"/>
              <w:rPr>
                <w:rFonts w:ascii="Times New Roman" w:eastAsia="Calibri" w:hAnsi="Times New Roman" w:cs="Times New Roman"/>
              </w:rPr>
            </w:pPr>
          </w:p>
        </w:tc>
        <w:tc>
          <w:tcPr>
            <w:tcW w:w="2551" w:type="dxa"/>
          </w:tcPr>
          <w:p w14:paraId="246BC87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Vanjski suradnici</w:t>
            </w:r>
          </w:p>
        </w:tc>
        <w:tc>
          <w:tcPr>
            <w:tcW w:w="993" w:type="dxa"/>
          </w:tcPr>
          <w:p w14:paraId="55F539F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10.-5. </w:t>
            </w:r>
          </w:p>
        </w:tc>
      </w:tr>
    </w:tbl>
    <w:p w14:paraId="2ED1116A" w14:textId="2595D44B" w:rsidR="003858B0" w:rsidRDefault="003858B0" w:rsidP="005C37A7">
      <w:pPr>
        <w:rPr>
          <w:rFonts w:ascii="Calibri" w:eastAsia="Calibri" w:hAnsi="Calibri" w:cs="Times New Roman"/>
        </w:rPr>
      </w:pPr>
    </w:p>
    <w:tbl>
      <w:tblPr>
        <w:tblW w:w="100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544"/>
        <w:gridCol w:w="2551"/>
        <w:gridCol w:w="993"/>
      </w:tblGrid>
      <w:tr w:rsidR="003858B0" w:rsidRPr="003858B0" w14:paraId="480B3286" w14:textId="77777777" w:rsidTr="005F7E41">
        <w:tc>
          <w:tcPr>
            <w:tcW w:w="2977" w:type="dxa"/>
          </w:tcPr>
          <w:p w14:paraId="02F3407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4.1. Stručno usavršavanje stručnih suradnika</w:t>
            </w:r>
          </w:p>
        </w:tc>
        <w:tc>
          <w:tcPr>
            <w:tcW w:w="3544" w:type="dxa"/>
          </w:tcPr>
          <w:p w14:paraId="48FBF7F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ŽSV, međužupanijska stručna vijeća, državni skup, literatura</w:t>
            </w:r>
          </w:p>
        </w:tc>
        <w:tc>
          <w:tcPr>
            <w:tcW w:w="2551" w:type="dxa"/>
          </w:tcPr>
          <w:p w14:paraId="056441BC" w14:textId="77777777" w:rsidR="003858B0" w:rsidRPr="003858B0" w:rsidRDefault="003858B0" w:rsidP="003858B0">
            <w:pPr>
              <w:rPr>
                <w:rFonts w:ascii="Times New Roman" w:eastAsia="Calibri" w:hAnsi="Times New Roman" w:cs="Times New Roman"/>
              </w:rPr>
            </w:pPr>
          </w:p>
        </w:tc>
        <w:tc>
          <w:tcPr>
            <w:tcW w:w="993" w:type="dxa"/>
          </w:tcPr>
          <w:p w14:paraId="723A779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9.-8.</w:t>
            </w:r>
          </w:p>
        </w:tc>
      </w:tr>
      <w:tr w:rsidR="003858B0" w:rsidRPr="003858B0" w14:paraId="59B094C0" w14:textId="77777777" w:rsidTr="005F7E41">
        <w:tc>
          <w:tcPr>
            <w:tcW w:w="2977" w:type="dxa"/>
          </w:tcPr>
          <w:p w14:paraId="709E27F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4.1.1. Izrada godišnjeg plana i programa stručnog usavršavanja</w:t>
            </w:r>
          </w:p>
        </w:tc>
        <w:tc>
          <w:tcPr>
            <w:tcW w:w="3544" w:type="dxa"/>
          </w:tcPr>
          <w:p w14:paraId="7E6F9D5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Individualni, frontalni, skupni, timski</w:t>
            </w:r>
          </w:p>
        </w:tc>
        <w:tc>
          <w:tcPr>
            <w:tcW w:w="2551" w:type="dxa"/>
            <w:vMerge w:val="restart"/>
          </w:tcPr>
          <w:p w14:paraId="1AF433C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w:t>
            </w:r>
          </w:p>
          <w:p w14:paraId="2573280B" w14:textId="77777777" w:rsidR="003858B0" w:rsidRPr="003858B0" w:rsidRDefault="003858B0" w:rsidP="003858B0">
            <w:pPr>
              <w:jc w:val="center"/>
              <w:rPr>
                <w:rFonts w:ascii="Times New Roman" w:eastAsia="Calibri" w:hAnsi="Times New Roman" w:cs="Times New Roman"/>
              </w:rPr>
            </w:pPr>
          </w:p>
        </w:tc>
        <w:tc>
          <w:tcPr>
            <w:tcW w:w="993" w:type="dxa"/>
          </w:tcPr>
          <w:p w14:paraId="4DD4042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w:t>
            </w:r>
          </w:p>
        </w:tc>
      </w:tr>
      <w:tr w:rsidR="003858B0" w:rsidRPr="003858B0" w14:paraId="171AE494" w14:textId="77777777" w:rsidTr="005F7E41">
        <w:trPr>
          <w:trHeight w:val="534"/>
        </w:trPr>
        <w:tc>
          <w:tcPr>
            <w:tcW w:w="2977" w:type="dxa"/>
          </w:tcPr>
          <w:p w14:paraId="66476D4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4.1.2. Praćenje i prorada stručne literature i periodike</w:t>
            </w:r>
          </w:p>
        </w:tc>
        <w:tc>
          <w:tcPr>
            <w:tcW w:w="3544" w:type="dxa"/>
          </w:tcPr>
          <w:p w14:paraId="5D3738D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Čitanje</w:t>
            </w:r>
          </w:p>
        </w:tc>
        <w:tc>
          <w:tcPr>
            <w:tcW w:w="2551" w:type="dxa"/>
            <w:vMerge/>
          </w:tcPr>
          <w:p w14:paraId="2A8C9554" w14:textId="77777777" w:rsidR="003858B0" w:rsidRPr="003858B0" w:rsidRDefault="003858B0" w:rsidP="003858B0">
            <w:pPr>
              <w:jc w:val="center"/>
              <w:rPr>
                <w:rFonts w:ascii="Times New Roman" w:eastAsia="Calibri" w:hAnsi="Times New Roman" w:cs="Times New Roman"/>
              </w:rPr>
            </w:pPr>
          </w:p>
        </w:tc>
        <w:tc>
          <w:tcPr>
            <w:tcW w:w="993" w:type="dxa"/>
          </w:tcPr>
          <w:p w14:paraId="6E498FB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9.- 6.</w:t>
            </w:r>
          </w:p>
        </w:tc>
      </w:tr>
      <w:tr w:rsidR="003858B0" w:rsidRPr="003858B0" w14:paraId="29722D43" w14:textId="77777777" w:rsidTr="005F7E41">
        <w:tc>
          <w:tcPr>
            <w:tcW w:w="2977" w:type="dxa"/>
          </w:tcPr>
          <w:p w14:paraId="7DBFC2BA"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Područja rada/</w:t>
            </w:r>
          </w:p>
          <w:p w14:paraId="409E45EB"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Programski sadržaji /Aktivnosti</w:t>
            </w:r>
          </w:p>
        </w:tc>
        <w:tc>
          <w:tcPr>
            <w:tcW w:w="3544" w:type="dxa"/>
          </w:tcPr>
          <w:p w14:paraId="12ED1507"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Način realizacije</w:t>
            </w:r>
          </w:p>
          <w:p w14:paraId="2C4C5A0D"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/oblici i metode rada</w:t>
            </w:r>
          </w:p>
        </w:tc>
        <w:tc>
          <w:tcPr>
            <w:tcW w:w="2551" w:type="dxa"/>
          </w:tcPr>
          <w:p w14:paraId="08277A85"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Nositelji/</w:t>
            </w:r>
          </w:p>
          <w:p w14:paraId="6D93F2F7" w14:textId="77777777" w:rsidR="003858B0" w:rsidRPr="003858B0" w:rsidRDefault="003858B0" w:rsidP="003858B0">
            <w:pPr>
              <w:jc w:val="center"/>
              <w:rPr>
                <w:rFonts w:ascii="Times New Roman" w:eastAsia="Calibri" w:hAnsi="Times New Roman" w:cs="Times New Roman"/>
                <w:b/>
              </w:rPr>
            </w:pPr>
            <w:r w:rsidRPr="003858B0">
              <w:rPr>
                <w:rFonts w:ascii="Times New Roman" w:eastAsia="Calibri" w:hAnsi="Times New Roman" w:cs="Times New Roman"/>
                <w:b/>
              </w:rPr>
              <w:t>subjekti</w:t>
            </w:r>
          </w:p>
        </w:tc>
        <w:tc>
          <w:tcPr>
            <w:tcW w:w="993" w:type="dxa"/>
          </w:tcPr>
          <w:p w14:paraId="5FDCE5D7"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b/>
              </w:rPr>
              <w:t>Vrijeme</w:t>
            </w:r>
          </w:p>
          <w:p w14:paraId="386A498A"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b/>
              </w:rPr>
              <w:t>mjeseci</w:t>
            </w:r>
          </w:p>
          <w:p w14:paraId="60940434" w14:textId="77777777" w:rsidR="003858B0" w:rsidRPr="003858B0" w:rsidRDefault="003858B0" w:rsidP="003858B0">
            <w:pPr>
              <w:rPr>
                <w:rFonts w:ascii="Times New Roman" w:eastAsia="Calibri" w:hAnsi="Times New Roman" w:cs="Times New Roman"/>
                <w:b/>
              </w:rPr>
            </w:pPr>
          </w:p>
        </w:tc>
      </w:tr>
      <w:tr w:rsidR="003858B0" w:rsidRPr="003858B0" w14:paraId="4DB3CA91" w14:textId="77777777" w:rsidTr="005F7E41">
        <w:tc>
          <w:tcPr>
            <w:tcW w:w="2977" w:type="dxa"/>
          </w:tcPr>
          <w:p w14:paraId="1C3F2C2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4.1.3. Stručno usavršavanje u školi</w:t>
            </w:r>
          </w:p>
        </w:tc>
        <w:tc>
          <w:tcPr>
            <w:tcW w:w="3544" w:type="dxa"/>
          </w:tcPr>
          <w:p w14:paraId="3E8E5CB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Predavanje, iskustveno učenje, razgovor, anketiranje</w:t>
            </w:r>
          </w:p>
        </w:tc>
        <w:tc>
          <w:tcPr>
            <w:tcW w:w="2551" w:type="dxa"/>
          </w:tcPr>
          <w:p w14:paraId="7688A6C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Stručni suradnici, učitelji, ravnatelj, </w:t>
            </w:r>
            <w:proofErr w:type="spellStart"/>
            <w:r w:rsidRPr="003858B0">
              <w:rPr>
                <w:rFonts w:ascii="Times New Roman" w:eastAsia="Calibri" w:hAnsi="Times New Roman" w:cs="Times New Roman"/>
              </w:rPr>
              <w:t>vanj</w:t>
            </w:r>
            <w:proofErr w:type="spellEnd"/>
            <w:r w:rsidRPr="003858B0">
              <w:rPr>
                <w:rFonts w:ascii="Times New Roman" w:eastAsia="Calibri" w:hAnsi="Times New Roman" w:cs="Times New Roman"/>
              </w:rPr>
              <w:t>. suradnici</w:t>
            </w:r>
          </w:p>
        </w:tc>
        <w:tc>
          <w:tcPr>
            <w:tcW w:w="993" w:type="dxa"/>
          </w:tcPr>
          <w:p w14:paraId="73743F7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11., 1., 3., 5.</w:t>
            </w:r>
          </w:p>
        </w:tc>
      </w:tr>
      <w:tr w:rsidR="003858B0" w:rsidRPr="003858B0" w14:paraId="49ED4E7E" w14:textId="77777777" w:rsidTr="005F7E41">
        <w:tc>
          <w:tcPr>
            <w:tcW w:w="2977" w:type="dxa"/>
          </w:tcPr>
          <w:p w14:paraId="056EECC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4.1.4. ŽSV stručnih suradnika</w:t>
            </w:r>
          </w:p>
        </w:tc>
        <w:tc>
          <w:tcPr>
            <w:tcW w:w="3544" w:type="dxa"/>
          </w:tcPr>
          <w:p w14:paraId="0B7E487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Rasprava, timski i skupni rad, rješavanje problema, metoda iskustvenog učenja, predavanje, razmjena iskustava</w:t>
            </w:r>
          </w:p>
        </w:tc>
        <w:tc>
          <w:tcPr>
            <w:tcW w:w="2551" w:type="dxa"/>
          </w:tcPr>
          <w:p w14:paraId="06ADC8B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suradnici, vanjski suradnici</w:t>
            </w:r>
          </w:p>
        </w:tc>
        <w:tc>
          <w:tcPr>
            <w:tcW w:w="993" w:type="dxa"/>
          </w:tcPr>
          <w:p w14:paraId="53FA71D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11., 3., 7.</w:t>
            </w:r>
          </w:p>
        </w:tc>
      </w:tr>
      <w:tr w:rsidR="003858B0" w:rsidRPr="003858B0" w14:paraId="60B93D53" w14:textId="77777777" w:rsidTr="005F7E41">
        <w:tc>
          <w:tcPr>
            <w:tcW w:w="2977" w:type="dxa"/>
          </w:tcPr>
          <w:p w14:paraId="2FE9235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4.1.5. Suradnja sa stručnim suradnicima</w:t>
            </w:r>
          </w:p>
        </w:tc>
        <w:tc>
          <w:tcPr>
            <w:tcW w:w="3544" w:type="dxa"/>
          </w:tcPr>
          <w:p w14:paraId="1DFEC70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 razmjena iskustava, analitičko promatranje problemskih situacija</w:t>
            </w:r>
          </w:p>
        </w:tc>
        <w:tc>
          <w:tcPr>
            <w:tcW w:w="2551" w:type="dxa"/>
          </w:tcPr>
          <w:p w14:paraId="5227523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Stručni suradnik pedagog, psiholog, knjižničar, rehabilitator </w:t>
            </w:r>
          </w:p>
        </w:tc>
        <w:tc>
          <w:tcPr>
            <w:tcW w:w="993" w:type="dxa"/>
          </w:tcPr>
          <w:p w14:paraId="498A7BB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8.</w:t>
            </w:r>
          </w:p>
        </w:tc>
      </w:tr>
      <w:tr w:rsidR="003858B0" w:rsidRPr="003858B0" w14:paraId="145F52E2" w14:textId="77777777" w:rsidTr="005F7E41">
        <w:tc>
          <w:tcPr>
            <w:tcW w:w="2977" w:type="dxa"/>
          </w:tcPr>
          <w:p w14:paraId="3D72802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4.1.6. Usavršavanje u organizaciji MZOS, AZOO i ostalih institucija</w:t>
            </w:r>
          </w:p>
        </w:tc>
        <w:tc>
          <w:tcPr>
            <w:tcW w:w="3544" w:type="dxa"/>
          </w:tcPr>
          <w:p w14:paraId="6CAC352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Predavanja, pedagoške radionice</w:t>
            </w:r>
          </w:p>
        </w:tc>
        <w:tc>
          <w:tcPr>
            <w:tcW w:w="2551" w:type="dxa"/>
          </w:tcPr>
          <w:p w14:paraId="2581291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MZOS, AZOO, HPD, HPKZ</w:t>
            </w:r>
          </w:p>
        </w:tc>
        <w:tc>
          <w:tcPr>
            <w:tcW w:w="993" w:type="dxa"/>
          </w:tcPr>
          <w:p w14:paraId="67110E5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8.</w:t>
            </w:r>
          </w:p>
        </w:tc>
      </w:tr>
      <w:tr w:rsidR="003858B0" w:rsidRPr="003858B0" w14:paraId="02E57E67" w14:textId="77777777" w:rsidTr="005F7E41">
        <w:tc>
          <w:tcPr>
            <w:tcW w:w="2977" w:type="dxa"/>
          </w:tcPr>
          <w:p w14:paraId="27FB5B9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4.2. Stručno usavršavanje učitelja</w:t>
            </w:r>
          </w:p>
        </w:tc>
        <w:tc>
          <w:tcPr>
            <w:tcW w:w="3544" w:type="dxa"/>
          </w:tcPr>
          <w:p w14:paraId="70F50E6F" w14:textId="77777777" w:rsidR="003858B0" w:rsidRPr="003858B0" w:rsidRDefault="003858B0" w:rsidP="003858B0">
            <w:pPr>
              <w:rPr>
                <w:rFonts w:ascii="Times New Roman" w:eastAsia="Calibri" w:hAnsi="Times New Roman" w:cs="Times New Roman"/>
              </w:rPr>
            </w:pPr>
          </w:p>
        </w:tc>
        <w:tc>
          <w:tcPr>
            <w:tcW w:w="2551" w:type="dxa"/>
          </w:tcPr>
          <w:p w14:paraId="0437B815" w14:textId="77777777" w:rsidR="003858B0" w:rsidRPr="003858B0" w:rsidRDefault="003858B0" w:rsidP="003858B0">
            <w:pPr>
              <w:rPr>
                <w:rFonts w:ascii="Times New Roman" w:eastAsia="Calibri" w:hAnsi="Times New Roman" w:cs="Times New Roman"/>
              </w:rPr>
            </w:pPr>
          </w:p>
        </w:tc>
        <w:tc>
          <w:tcPr>
            <w:tcW w:w="993" w:type="dxa"/>
          </w:tcPr>
          <w:p w14:paraId="689DA590" w14:textId="77777777" w:rsidR="003858B0" w:rsidRPr="003858B0" w:rsidRDefault="003858B0" w:rsidP="003858B0">
            <w:pPr>
              <w:rPr>
                <w:rFonts w:ascii="Times New Roman" w:eastAsia="Calibri" w:hAnsi="Times New Roman" w:cs="Times New Roman"/>
              </w:rPr>
            </w:pPr>
          </w:p>
        </w:tc>
      </w:tr>
      <w:tr w:rsidR="003858B0" w:rsidRPr="003858B0" w14:paraId="3E1BA888" w14:textId="77777777" w:rsidTr="005F7E41">
        <w:tc>
          <w:tcPr>
            <w:tcW w:w="2977" w:type="dxa"/>
          </w:tcPr>
          <w:p w14:paraId="392ED6E9"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4.2.1. Individualna pomoć učiteljima u ostvarivanju planova usavršavanja</w:t>
            </w:r>
          </w:p>
        </w:tc>
        <w:tc>
          <w:tcPr>
            <w:tcW w:w="3544" w:type="dxa"/>
          </w:tcPr>
          <w:p w14:paraId="54F789E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 razmjena iskustava</w:t>
            </w:r>
          </w:p>
        </w:tc>
        <w:tc>
          <w:tcPr>
            <w:tcW w:w="2551" w:type="dxa"/>
          </w:tcPr>
          <w:p w14:paraId="37724AE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w:t>
            </w:r>
          </w:p>
        </w:tc>
        <w:tc>
          <w:tcPr>
            <w:tcW w:w="993" w:type="dxa"/>
          </w:tcPr>
          <w:p w14:paraId="36B0F7B5"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5.</w:t>
            </w:r>
          </w:p>
        </w:tc>
      </w:tr>
      <w:tr w:rsidR="003858B0" w:rsidRPr="003858B0" w14:paraId="04A1B1CA" w14:textId="77777777" w:rsidTr="005F7E41">
        <w:tc>
          <w:tcPr>
            <w:tcW w:w="2977" w:type="dxa"/>
          </w:tcPr>
          <w:p w14:paraId="461D31B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4.2.2 Koordinacija skupnog usavršavanja u školi i izvan nje (aktivi)</w:t>
            </w:r>
          </w:p>
        </w:tc>
        <w:tc>
          <w:tcPr>
            <w:tcW w:w="3544" w:type="dxa"/>
          </w:tcPr>
          <w:p w14:paraId="6908F7D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Slušanje, iskustveno učenje, rasprava, kritičko i konstruktivno promišljanje</w:t>
            </w:r>
          </w:p>
        </w:tc>
        <w:tc>
          <w:tcPr>
            <w:tcW w:w="2551" w:type="dxa"/>
          </w:tcPr>
          <w:p w14:paraId="181811E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pedagog, voditelji stručnih aktiva</w:t>
            </w:r>
          </w:p>
        </w:tc>
        <w:tc>
          <w:tcPr>
            <w:tcW w:w="993" w:type="dxa"/>
          </w:tcPr>
          <w:p w14:paraId="6E74746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5.</w:t>
            </w:r>
          </w:p>
        </w:tc>
      </w:tr>
      <w:tr w:rsidR="003858B0" w:rsidRPr="003858B0" w14:paraId="6405626E" w14:textId="77777777" w:rsidTr="005F7E41">
        <w:tc>
          <w:tcPr>
            <w:tcW w:w="2977" w:type="dxa"/>
          </w:tcPr>
          <w:p w14:paraId="4A2E524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4.2.3. Održavanje predavanja ili pedagoških radionica za učitelje - </w:t>
            </w:r>
          </w:p>
        </w:tc>
        <w:tc>
          <w:tcPr>
            <w:tcW w:w="3544" w:type="dxa"/>
          </w:tcPr>
          <w:p w14:paraId="6E18052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Slušanje, metoda predavanja, iskustveno učenje, rasprava, rješavanje problema</w:t>
            </w:r>
          </w:p>
        </w:tc>
        <w:tc>
          <w:tcPr>
            <w:tcW w:w="2551" w:type="dxa"/>
          </w:tcPr>
          <w:p w14:paraId="2A897C7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suradnici, učitelji, vanjski suradnici</w:t>
            </w:r>
          </w:p>
        </w:tc>
        <w:tc>
          <w:tcPr>
            <w:tcW w:w="993" w:type="dxa"/>
          </w:tcPr>
          <w:p w14:paraId="77787AA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5.</w:t>
            </w:r>
          </w:p>
        </w:tc>
      </w:tr>
      <w:tr w:rsidR="003858B0" w:rsidRPr="003858B0" w14:paraId="29FEF997" w14:textId="77777777" w:rsidTr="005F7E41">
        <w:tc>
          <w:tcPr>
            <w:tcW w:w="2977" w:type="dxa"/>
          </w:tcPr>
          <w:p w14:paraId="3D9DFE3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4.2.4 Rad s učiteljima pripravnicima</w:t>
            </w:r>
          </w:p>
        </w:tc>
        <w:tc>
          <w:tcPr>
            <w:tcW w:w="3544" w:type="dxa"/>
            <w:vMerge w:val="restart"/>
          </w:tcPr>
          <w:p w14:paraId="712D445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 demonstracija, hospitiranje na satima, individualno i skupno</w:t>
            </w:r>
          </w:p>
          <w:p w14:paraId="70A298D6" w14:textId="77777777" w:rsidR="003858B0" w:rsidRPr="003858B0" w:rsidRDefault="003858B0" w:rsidP="003858B0">
            <w:pPr>
              <w:jc w:val="center"/>
              <w:rPr>
                <w:rFonts w:ascii="Times New Roman" w:eastAsia="Calibri" w:hAnsi="Times New Roman" w:cs="Times New Roman"/>
              </w:rPr>
            </w:pPr>
          </w:p>
        </w:tc>
        <w:tc>
          <w:tcPr>
            <w:tcW w:w="2551" w:type="dxa"/>
          </w:tcPr>
          <w:p w14:paraId="28CE399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Stručni suradnik, mentor, ravnatelj, tajnik</w:t>
            </w:r>
          </w:p>
        </w:tc>
        <w:tc>
          <w:tcPr>
            <w:tcW w:w="993" w:type="dxa"/>
          </w:tcPr>
          <w:p w14:paraId="0A84F6D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8.</w:t>
            </w:r>
          </w:p>
        </w:tc>
      </w:tr>
      <w:tr w:rsidR="003858B0" w:rsidRPr="003858B0" w14:paraId="354172B1" w14:textId="77777777" w:rsidTr="005F7E41">
        <w:tc>
          <w:tcPr>
            <w:tcW w:w="2977" w:type="dxa"/>
          </w:tcPr>
          <w:p w14:paraId="35B9DB0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4.2.5. Mentorstvo stručnim suradnicima pedagozima</w:t>
            </w:r>
          </w:p>
          <w:p w14:paraId="3613F50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*PREMA POTREBI</w:t>
            </w:r>
          </w:p>
        </w:tc>
        <w:tc>
          <w:tcPr>
            <w:tcW w:w="3544" w:type="dxa"/>
            <w:vMerge/>
          </w:tcPr>
          <w:p w14:paraId="36ABFFCF" w14:textId="77777777" w:rsidR="003858B0" w:rsidRPr="003858B0" w:rsidRDefault="003858B0" w:rsidP="003858B0">
            <w:pPr>
              <w:jc w:val="center"/>
              <w:rPr>
                <w:rFonts w:ascii="Times New Roman" w:eastAsia="Calibri" w:hAnsi="Times New Roman" w:cs="Times New Roman"/>
              </w:rPr>
            </w:pPr>
          </w:p>
        </w:tc>
        <w:tc>
          <w:tcPr>
            <w:tcW w:w="2551" w:type="dxa"/>
            <w:vMerge w:val="restart"/>
          </w:tcPr>
          <w:p w14:paraId="7F81821C" w14:textId="77777777" w:rsidR="003858B0" w:rsidRPr="003858B0" w:rsidRDefault="003858B0" w:rsidP="003858B0">
            <w:pPr>
              <w:jc w:val="center"/>
              <w:rPr>
                <w:rFonts w:ascii="Times New Roman" w:eastAsia="Calibri" w:hAnsi="Times New Roman" w:cs="Times New Roman"/>
              </w:rPr>
            </w:pPr>
          </w:p>
        </w:tc>
        <w:tc>
          <w:tcPr>
            <w:tcW w:w="993" w:type="dxa"/>
          </w:tcPr>
          <w:p w14:paraId="26696B2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8.</w:t>
            </w:r>
          </w:p>
        </w:tc>
      </w:tr>
      <w:tr w:rsidR="003858B0" w:rsidRPr="003858B0" w14:paraId="7926DE0D" w14:textId="77777777" w:rsidTr="005F7E41">
        <w:tc>
          <w:tcPr>
            <w:tcW w:w="2977" w:type="dxa"/>
          </w:tcPr>
          <w:p w14:paraId="2AD9C5D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4.2.6. Sudjelovanje u radu povjerenstva za stažiranje</w:t>
            </w:r>
          </w:p>
        </w:tc>
        <w:tc>
          <w:tcPr>
            <w:tcW w:w="3544" w:type="dxa"/>
          </w:tcPr>
          <w:p w14:paraId="7F88C01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Razgovor, demonstracija, hospitiranje na satima Metoda izvješćivanja</w:t>
            </w:r>
          </w:p>
        </w:tc>
        <w:tc>
          <w:tcPr>
            <w:tcW w:w="2551" w:type="dxa"/>
            <w:vMerge/>
          </w:tcPr>
          <w:p w14:paraId="3C3F435F" w14:textId="77777777" w:rsidR="003858B0" w:rsidRPr="003858B0" w:rsidRDefault="003858B0" w:rsidP="003858B0">
            <w:pPr>
              <w:jc w:val="center"/>
              <w:rPr>
                <w:rFonts w:ascii="Times New Roman" w:eastAsia="Calibri" w:hAnsi="Times New Roman" w:cs="Times New Roman"/>
              </w:rPr>
            </w:pPr>
          </w:p>
        </w:tc>
        <w:tc>
          <w:tcPr>
            <w:tcW w:w="993" w:type="dxa"/>
          </w:tcPr>
          <w:p w14:paraId="620872B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 – 8.</w:t>
            </w:r>
          </w:p>
        </w:tc>
      </w:tr>
      <w:tr w:rsidR="003858B0" w:rsidRPr="003858B0" w14:paraId="4063315C" w14:textId="77777777" w:rsidTr="005F7E41">
        <w:trPr>
          <w:trHeight w:val="585"/>
        </w:trPr>
        <w:tc>
          <w:tcPr>
            <w:tcW w:w="2977" w:type="dxa"/>
          </w:tcPr>
          <w:p w14:paraId="6321A2A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5.1. Vođenje dokumentacije o osobnom radu</w:t>
            </w:r>
          </w:p>
        </w:tc>
        <w:tc>
          <w:tcPr>
            <w:tcW w:w="3544" w:type="dxa"/>
          </w:tcPr>
          <w:p w14:paraId="1C6A3D09" w14:textId="77777777" w:rsidR="003858B0" w:rsidRPr="003858B0" w:rsidRDefault="003858B0" w:rsidP="003858B0">
            <w:pPr>
              <w:rPr>
                <w:rFonts w:ascii="Times New Roman" w:eastAsia="Calibri" w:hAnsi="Times New Roman" w:cs="Times New Roman"/>
              </w:rPr>
            </w:pPr>
          </w:p>
        </w:tc>
        <w:tc>
          <w:tcPr>
            <w:tcW w:w="2551" w:type="dxa"/>
          </w:tcPr>
          <w:p w14:paraId="32B43D9D" w14:textId="77777777" w:rsidR="003858B0" w:rsidRPr="003858B0" w:rsidRDefault="003858B0" w:rsidP="003858B0">
            <w:pPr>
              <w:rPr>
                <w:rFonts w:ascii="Times New Roman" w:eastAsia="Calibri" w:hAnsi="Times New Roman" w:cs="Times New Roman"/>
              </w:rPr>
            </w:pPr>
          </w:p>
        </w:tc>
        <w:tc>
          <w:tcPr>
            <w:tcW w:w="993" w:type="dxa"/>
          </w:tcPr>
          <w:p w14:paraId="47AC847B" w14:textId="77777777" w:rsidR="003858B0" w:rsidRPr="003858B0" w:rsidRDefault="003858B0" w:rsidP="003858B0">
            <w:pPr>
              <w:rPr>
                <w:rFonts w:ascii="Times New Roman" w:eastAsia="Calibri" w:hAnsi="Times New Roman" w:cs="Times New Roman"/>
              </w:rPr>
            </w:pPr>
          </w:p>
        </w:tc>
      </w:tr>
      <w:tr w:rsidR="003858B0" w:rsidRPr="003858B0" w14:paraId="4AA1D8DB" w14:textId="77777777" w:rsidTr="005F7E41">
        <w:tc>
          <w:tcPr>
            <w:tcW w:w="2977" w:type="dxa"/>
          </w:tcPr>
          <w:p w14:paraId="3869659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5.1.1. plan i program rada školskog pedagoga</w:t>
            </w:r>
          </w:p>
        </w:tc>
        <w:tc>
          <w:tcPr>
            <w:tcW w:w="3544" w:type="dxa"/>
          </w:tcPr>
          <w:p w14:paraId="3E6C5E6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Pisanje / individualno</w:t>
            </w:r>
          </w:p>
        </w:tc>
        <w:tc>
          <w:tcPr>
            <w:tcW w:w="2551" w:type="dxa"/>
            <w:vMerge w:val="restart"/>
          </w:tcPr>
          <w:p w14:paraId="5E6D6C0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Pedagog</w:t>
            </w:r>
          </w:p>
          <w:p w14:paraId="26D5481E" w14:textId="77777777" w:rsidR="003858B0" w:rsidRPr="003858B0" w:rsidRDefault="003858B0" w:rsidP="003858B0">
            <w:pPr>
              <w:rPr>
                <w:rFonts w:ascii="Times New Roman" w:eastAsia="Calibri" w:hAnsi="Times New Roman" w:cs="Times New Roman"/>
              </w:rPr>
            </w:pPr>
          </w:p>
          <w:p w14:paraId="5F3C7400" w14:textId="77777777" w:rsidR="003858B0" w:rsidRPr="003858B0" w:rsidRDefault="003858B0" w:rsidP="003858B0">
            <w:pPr>
              <w:rPr>
                <w:rFonts w:ascii="Times New Roman" w:eastAsia="Calibri" w:hAnsi="Times New Roman" w:cs="Times New Roman"/>
              </w:rPr>
            </w:pPr>
          </w:p>
        </w:tc>
        <w:tc>
          <w:tcPr>
            <w:tcW w:w="993" w:type="dxa"/>
          </w:tcPr>
          <w:p w14:paraId="2D3AFA5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20B83AFC" w14:textId="77777777" w:rsidTr="005F7E41">
        <w:tc>
          <w:tcPr>
            <w:tcW w:w="2977" w:type="dxa"/>
          </w:tcPr>
          <w:p w14:paraId="3E0924D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5.1.2. izvješća o radu</w:t>
            </w:r>
          </w:p>
        </w:tc>
        <w:tc>
          <w:tcPr>
            <w:tcW w:w="3544" w:type="dxa"/>
          </w:tcPr>
          <w:p w14:paraId="7FD66F44"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Prezentacija</w:t>
            </w:r>
          </w:p>
        </w:tc>
        <w:tc>
          <w:tcPr>
            <w:tcW w:w="2551" w:type="dxa"/>
            <w:vMerge/>
          </w:tcPr>
          <w:p w14:paraId="607781E1" w14:textId="77777777" w:rsidR="003858B0" w:rsidRPr="003858B0" w:rsidRDefault="003858B0" w:rsidP="003858B0">
            <w:pPr>
              <w:rPr>
                <w:rFonts w:ascii="Times New Roman" w:eastAsia="Calibri" w:hAnsi="Times New Roman" w:cs="Times New Roman"/>
              </w:rPr>
            </w:pPr>
          </w:p>
        </w:tc>
        <w:tc>
          <w:tcPr>
            <w:tcW w:w="993" w:type="dxa"/>
          </w:tcPr>
          <w:p w14:paraId="63BE907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56CE3A62" w14:textId="77777777" w:rsidTr="005F7E41">
        <w:tc>
          <w:tcPr>
            <w:tcW w:w="2977" w:type="dxa"/>
          </w:tcPr>
          <w:p w14:paraId="56BB99A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5.1.3. dnevnik rada</w:t>
            </w:r>
          </w:p>
        </w:tc>
        <w:tc>
          <w:tcPr>
            <w:tcW w:w="3544" w:type="dxa"/>
          </w:tcPr>
          <w:p w14:paraId="7602A02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Evidencija </w:t>
            </w:r>
          </w:p>
        </w:tc>
        <w:tc>
          <w:tcPr>
            <w:tcW w:w="2551" w:type="dxa"/>
            <w:vMerge/>
          </w:tcPr>
          <w:p w14:paraId="5DC6644F" w14:textId="77777777" w:rsidR="003858B0" w:rsidRPr="003858B0" w:rsidRDefault="003858B0" w:rsidP="003858B0">
            <w:pPr>
              <w:rPr>
                <w:rFonts w:ascii="Times New Roman" w:eastAsia="Calibri" w:hAnsi="Times New Roman" w:cs="Times New Roman"/>
              </w:rPr>
            </w:pPr>
          </w:p>
        </w:tc>
        <w:tc>
          <w:tcPr>
            <w:tcW w:w="993" w:type="dxa"/>
          </w:tcPr>
          <w:p w14:paraId="1F0325C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727DDE73" w14:textId="77777777" w:rsidTr="005F7E41">
        <w:tc>
          <w:tcPr>
            <w:tcW w:w="2977" w:type="dxa"/>
          </w:tcPr>
          <w:p w14:paraId="40A2A6AE"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rPr>
              <w:t>5.1.4. akcijska istraživanja</w:t>
            </w:r>
          </w:p>
        </w:tc>
        <w:tc>
          <w:tcPr>
            <w:tcW w:w="3544" w:type="dxa"/>
          </w:tcPr>
          <w:p w14:paraId="3AE13C5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Statistička obrada podataka</w:t>
            </w:r>
          </w:p>
        </w:tc>
        <w:tc>
          <w:tcPr>
            <w:tcW w:w="2551" w:type="dxa"/>
            <w:vMerge/>
          </w:tcPr>
          <w:p w14:paraId="6DD41132" w14:textId="77777777" w:rsidR="003858B0" w:rsidRPr="003858B0" w:rsidRDefault="003858B0" w:rsidP="003858B0">
            <w:pPr>
              <w:rPr>
                <w:rFonts w:ascii="Times New Roman" w:eastAsia="Calibri" w:hAnsi="Times New Roman" w:cs="Times New Roman"/>
              </w:rPr>
            </w:pPr>
          </w:p>
        </w:tc>
        <w:tc>
          <w:tcPr>
            <w:tcW w:w="993" w:type="dxa"/>
          </w:tcPr>
          <w:p w14:paraId="7BA48B3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8.-6.</w:t>
            </w:r>
          </w:p>
        </w:tc>
      </w:tr>
      <w:tr w:rsidR="003858B0" w:rsidRPr="003858B0" w14:paraId="52EDCF8C" w14:textId="77777777" w:rsidTr="005F7E41">
        <w:tc>
          <w:tcPr>
            <w:tcW w:w="2977" w:type="dxa"/>
          </w:tcPr>
          <w:p w14:paraId="61CBCC6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5.1.5. Vođenje evidencije o radu s učenicima, učiteljima</w:t>
            </w:r>
          </w:p>
        </w:tc>
        <w:tc>
          <w:tcPr>
            <w:tcW w:w="3544" w:type="dxa"/>
          </w:tcPr>
          <w:p w14:paraId="626D512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U One </w:t>
            </w:r>
            <w:proofErr w:type="spellStart"/>
            <w:r w:rsidRPr="003858B0">
              <w:rPr>
                <w:rFonts w:ascii="Times New Roman" w:eastAsia="Calibri" w:hAnsi="Times New Roman" w:cs="Times New Roman"/>
              </w:rPr>
              <w:t>noteu</w:t>
            </w:r>
            <w:proofErr w:type="spellEnd"/>
            <w:r w:rsidRPr="003858B0">
              <w:rPr>
                <w:rFonts w:ascii="Times New Roman" w:eastAsia="Calibri" w:hAnsi="Times New Roman" w:cs="Times New Roman"/>
              </w:rPr>
              <w:t xml:space="preserve"> izraditi dosjee i voditi bilješke o svakom učeniku i učitelju</w:t>
            </w:r>
          </w:p>
        </w:tc>
        <w:tc>
          <w:tcPr>
            <w:tcW w:w="2551" w:type="dxa"/>
            <w:vMerge/>
          </w:tcPr>
          <w:p w14:paraId="16D00950" w14:textId="77777777" w:rsidR="003858B0" w:rsidRPr="003858B0" w:rsidRDefault="003858B0" w:rsidP="003858B0">
            <w:pPr>
              <w:rPr>
                <w:rFonts w:ascii="Times New Roman" w:eastAsia="Calibri" w:hAnsi="Times New Roman" w:cs="Times New Roman"/>
              </w:rPr>
            </w:pPr>
          </w:p>
        </w:tc>
        <w:tc>
          <w:tcPr>
            <w:tcW w:w="993" w:type="dxa"/>
          </w:tcPr>
          <w:p w14:paraId="4601ECFF" w14:textId="77777777" w:rsidR="003858B0" w:rsidRPr="003858B0" w:rsidRDefault="003858B0" w:rsidP="003858B0">
            <w:pPr>
              <w:rPr>
                <w:rFonts w:ascii="Times New Roman" w:eastAsia="Calibri" w:hAnsi="Times New Roman" w:cs="Times New Roman"/>
              </w:rPr>
            </w:pPr>
          </w:p>
        </w:tc>
      </w:tr>
      <w:tr w:rsidR="003858B0" w:rsidRPr="003858B0" w14:paraId="52F8911D" w14:textId="77777777" w:rsidTr="005F7E41">
        <w:trPr>
          <w:trHeight w:val="599"/>
        </w:trPr>
        <w:tc>
          <w:tcPr>
            <w:tcW w:w="2977" w:type="dxa"/>
          </w:tcPr>
          <w:p w14:paraId="084010B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5.2. Vođenje dokumentacije o nastavi</w:t>
            </w:r>
          </w:p>
        </w:tc>
        <w:tc>
          <w:tcPr>
            <w:tcW w:w="3544" w:type="dxa"/>
          </w:tcPr>
          <w:p w14:paraId="1CCD202F" w14:textId="77777777" w:rsidR="003858B0" w:rsidRPr="003858B0" w:rsidRDefault="003858B0" w:rsidP="003858B0">
            <w:pPr>
              <w:rPr>
                <w:rFonts w:ascii="Times New Roman" w:eastAsia="Calibri" w:hAnsi="Times New Roman" w:cs="Times New Roman"/>
              </w:rPr>
            </w:pPr>
          </w:p>
        </w:tc>
        <w:tc>
          <w:tcPr>
            <w:tcW w:w="2551" w:type="dxa"/>
            <w:vMerge/>
          </w:tcPr>
          <w:p w14:paraId="0458624D" w14:textId="77777777" w:rsidR="003858B0" w:rsidRPr="003858B0" w:rsidRDefault="003858B0" w:rsidP="003858B0">
            <w:pPr>
              <w:rPr>
                <w:rFonts w:ascii="Times New Roman" w:eastAsia="Calibri" w:hAnsi="Times New Roman" w:cs="Times New Roman"/>
              </w:rPr>
            </w:pPr>
          </w:p>
        </w:tc>
        <w:tc>
          <w:tcPr>
            <w:tcW w:w="993" w:type="dxa"/>
          </w:tcPr>
          <w:p w14:paraId="4DBFD26D" w14:textId="77777777" w:rsidR="003858B0" w:rsidRPr="003858B0" w:rsidRDefault="003858B0" w:rsidP="003858B0">
            <w:pPr>
              <w:rPr>
                <w:rFonts w:ascii="Times New Roman" w:eastAsia="Calibri" w:hAnsi="Times New Roman" w:cs="Times New Roman"/>
              </w:rPr>
            </w:pPr>
          </w:p>
        </w:tc>
      </w:tr>
      <w:tr w:rsidR="003858B0" w:rsidRPr="003858B0" w14:paraId="7EED3833" w14:textId="77777777" w:rsidTr="005F7E41">
        <w:tc>
          <w:tcPr>
            <w:tcW w:w="2977" w:type="dxa"/>
          </w:tcPr>
          <w:p w14:paraId="24E3E67F"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5.2.1. hospitacije</w:t>
            </w:r>
          </w:p>
        </w:tc>
        <w:tc>
          <w:tcPr>
            <w:tcW w:w="3544" w:type="dxa"/>
          </w:tcPr>
          <w:p w14:paraId="560E4B4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Evidentiranje i prikupljanje podataka</w:t>
            </w:r>
          </w:p>
        </w:tc>
        <w:tc>
          <w:tcPr>
            <w:tcW w:w="2551" w:type="dxa"/>
            <w:vMerge/>
          </w:tcPr>
          <w:p w14:paraId="7D6A1ADC" w14:textId="77777777" w:rsidR="003858B0" w:rsidRPr="003858B0" w:rsidRDefault="003858B0" w:rsidP="003858B0">
            <w:pPr>
              <w:rPr>
                <w:rFonts w:ascii="Times New Roman" w:eastAsia="Calibri" w:hAnsi="Times New Roman" w:cs="Times New Roman"/>
              </w:rPr>
            </w:pPr>
          </w:p>
        </w:tc>
        <w:tc>
          <w:tcPr>
            <w:tcW w:w="993" w:type="dxa"/>
          </w:tcPr>
          <w:p w14:paraId="6A955BB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9.-6.</w:t>
            </w:r>
          </w:p>
        </w:tc>
      </w:tr>
      <w:tr w:rsidR="003858B0" w:rsidRPr="003858B0" w14:paraId="0AF994EC" w14:textId="77777777" w:rsidTr="005F7E41">
        <w:tc>
          <w:tcPr>
            <w:tcW w:w="2977" w:type="dxa"/>
          </w:tcPr>
          <w:p w14:paraId="6D91F4D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5.2.2. projekti</w:t>
            </w:r>
          </w:p>
        </w:tc>
        <w:tc>
          <w:tcPr>
            <w:tcW w:w="3544" w:type="dxa"/>
            <w:vMerge w:val="restart"/>
          </w:tcPr>
          <w:p w14:paraId="136B915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Računalna obrada / timski rad</w:t>
            </w:r>
          </w:p>
        </w:tc>
        <w:tc>
          <w:tcPr>
            <w:tcW w:w="2551" w:type="dxa"/>
            <w:vMerge/>
          </w:tcPr>
          <w:p w14:paraId="20B35BFF" w14:textId="77777777" w:rsidR="003858B0" w:rsidRPr="003858B0" w:rsidRDefault="003858B0" w:rsidP="003858B0">
            <w:pPr>
              <w:rPr>
                <w:rFonts w:ascii="Times New Roman" w:eastAsia="Calibri" w:hAnsi="Times New Roman" w:cs="Times New Roman"/>
              </w:rPr>
            </w:pPr>
          </w:p>
        </w:tc>
        <w:tc>
          <w:tcPr>
            <w:tcW w:w="993" w:type="dxa"/>
          </w:tcPr>
          <w:p w14:paraId="1BDD119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2E615E96" w14:textId="77777777" w:rsidTr="005F7E41">
        <w:tc>
          <w:tcPr>
            <w:tcW w:w="2977" w:type="dxa"/>
          </w:tcPr>
          <w:p w14:paraId="23D2CFE4"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rPr>
              <w:t xml:space="preserve">5.2.3. </w:t>
            </w:r>
            <w:proofErr w:type="spellStart"/>
            <w:r w:rsidRPr="003858B0">
              <w:rPr>
                <w:rFonts w:ascii="Times New Roman" w:eastAsia="Calibri" w:hAnsi="Times New Roman" w:cs="Times New Roman"/>
              </w:rPr>
              <w:t>samovrednovanje</w:t>
            </w:r>
            <w:proofErr w:type="spellEnd"/>
            <w:r w:rsidRPr="003858B0">
              <w:rPr>
                <w:rFonts w:ascii="Times New Roman" w:eastAsia="Calibri" w:hAnsi="Times New Roman" w:cs="Times New Roman"/>
              </w:rPr>
              <w:t xml:space="preserve"> škole</w:t>
            </w:r>
          </w:p>
        </w:tc>
        <w:tc>
          <w:tcPr>
            <w:tcW w:w="3544" w:type="dxa"/>
            <w:vMerge/>
          </w:tcPr>
          <w:p w14:paraId="697E3378" w14:textId="77777777" w:rsidR="003858B0" w:rsidRPr="003858B0" w:rsidRDefault="003858B0" w:rsidP="003858B0">
            <w:pPr>
              <w:rPr>
                <w:rFonts w:ascii="Times New Roman" w:eastAsia="Calibri" w:hAnsi="Times New Roman" w:cs="Times New Roman"/>
              </w:rPr>
            </w:pPr>
          </w:p>
        </w:tc>
        <w:tc>
          <w:tcPr>
            <w:tcW w:w="2551" w:type="dxa"/>
            <w:vMerge/>
          </w:tcPr>
          <w:p w14:paraId="29897409" w14:textId="77777777" w:rsidR="003858B0" w:rsidRPr="003858B0" w:rsidRDefault="003858B0" w:rsidP="003858B0">
            <w:pPr>
              <w:rPr>
                <w:rFonts w:ascii="Times New Roman" w:eastAsia="Calibri" w:hAnsi="Times New Roman" w:cs="Times New Roman"/>
              </w:rPr>
            </w:pPr>
          </w:p>
        </w:tc>
        <w:tc>
          <w:tcPr>
            <w:tcW w:w="993" w:type="dxa"/>
          </w:tcPr>
          <w:p w14:paraId="19355743"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0084CA4B" w14:textId="77777777" w:rsidTr="005F7E41">
        <w:tc>
          <w:tcPr>
            <w:tcW w:w="2977" w:type="dxa"/>
          </w:tcPr>
          <w:p w14:paraId="687671A3" w14:textId="77777777" w:rsidR="003858B0" w:rsidRPr="003858B0" w:rsidRDefault="003858B0" w:rsidP="003858B0">
            <w:pPr>
              <w:rPr>
                <w:rFonts w:ascii="Times New Roman" w:eastAsia="Calibri" w:hAnsi="Times New Roman" w:cs="Times New Roman"/>
                <w:b/>
              </w:rPr>
            </w:pPr>
            <w:r w:rsidRPr="003858B0">
              <w:rPr>
                <w:rFonts w:ascii="Times New Roman" w:eastAsia="Calibri" w:hAnsi="Times New Roman" w:cs="Times New Roman"/>
              </w:rPr>
              <w:t xml:space="preserve">5.2.4. izvješća na polugodištu i kraju </w:t>
            </w:r>
            <w:proofErr w:type="spellStart"/>
            <w:r w:rsidRPr="003858B0">
              <w:rPr>
                <w:rFonts w:ascii="Times New Roman" w:eastAsia="Calibri" w:hAnsi="Times New Roman" w:cs="Times New Roman"/>
              </w:rPr>
              <w:t>šk.god</w:t>
            </w:r>
            <w:proofErr w:type="spellEnd"/>
          </w:p>
        </w:tc>
        <w:tc>
          <w:tcPr>
            <w:tcW w:w="3544" w:type="dxa"/>
          </w:tcPr>
          <w:p w14:paraId="22F26F8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Analize / timski rad</w:t>
            </w:r>
          </w:p>
        </w:tc>
        <w:tc>
          <w:tcPr>
            <w:tcW w:w="2551" w:type="dxa"/>
            <w:vMerge/>
          </w:tcPr>
          <w:p w14:paraId="49AE5F4B" w14:textId="77777777" w:rsidR="003858B0" w:rsidRPr="003858B0" w:rsidRDefault="003858B0" w:rsidP="003858B0">
            <w:pPr>
              <w:rPr>
                <w:rFonts w:ascii="Times New Roman" w:eastAsia="Calibri" w:hAnsi="Times New Roman" w:cs="Times New Roman"/>
              </w:rPr>
            </w:pPr>
          </w:p>
        </w:tc>
        <w:tc>
          <w:tcPr>
            <w:tcW w:w="993" w:type="dxa"/>
          </w:tcPr>
          <w:p w14:paraId="418AAFB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1.-6.</w:t>
            </w:r>
          </w:p>
        </w:tc>
      </w:tr>
      <w:tr w:rsidR="003858B0" w:rsidRPr="003858B0" w14:paraId="532EE6EA" w14:textId="77777777" w:rsidTr="005F7E41">
        <w:tc>
          <w:tcPr>
            <w:tcW w:w="2977" w:type="dxa"/>
          </w:tcPr>
          <w:p w14:paraId="0151508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5.3. Vođenje dokumentacije o učenicima</w:t>
            </w:r>
          </w:p>
        </w:tc>
        <w:tc>
          <w:tcPr>
            <w:tcW w:w="3544" w:type="dxa"/>
          </w:tcPr>
          <w:p w14:paraId="278BF8A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One note, e dnevnik</w:t>
            </w:r>
          </w:p>
        </w:tc>
        <w:tc>
          <w:tcPr>
            <w:tcW w:w="2551" w:type="dxa"/>
            <w:vMerge/>
          </w:tcPr>
          <w:p w14:paraId="3FCE21CC" w14:textId="77777777" w:rsidR="003858B0" w:rsidRPr="003858B0" w:rsidRDefault="003858B0" w:rsidP="003858B0">
            <w:pPr>
              <w:rPr>
                <w:rFonts w:ascii="Times New Roman" w:eastAsia="Calibri" w:hAnsi="Times New Roman" w:cs="Times New Roman"/>
              </w:rPr>
            </w:pPr>
          </w:p>
        </w:tc>
        <w:tc>
          <w:tcPr>
            <w:tcW w:w="993" w:type="dxa"/>
          </w:tcPr>
          <w:p w14:paraId="61F3707A" w14:textId="77777777" w:rsidR="003858B0" w:rsidRPr="003858B0" w:rsidRDefault="003858B0" w:rsidP="003858B0">
            <w:pPr>
              <w:rPr>
                <w:rFonts w:ascii="Times New Roman" w:eastAsia="Calibri" w:hAnsi="Times New Roman" w:cs="Times New Roman"/>
              </w:rPr>
            </w:pPr>
          </w:p>
        </w:tc>
      </w:tr>
      <w:tr w:rsidR="003858B0" w:rsidRPr="003858B0" w14:paraId="7D182D77" w14:textId="77777777" w:rsidTr="005F7E41">
        <w:tc>
          <w:tcPr>
            <w:tcW w:w="2977" w:type="dxa"/>
          </w:tcPr>
          <w:p w14:paraId="495D7CB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5.3.1. upisi</w:t>
            </w:r>
          </w:p>
        </w:tc>
        <w:tc>
          <w:tcPr>
            <w:tcW w:w="3544" w:type="dxa"/>
            <w:vMerge w:val="restart"/>
          </w:tcPr>
          <w:p w14:paraId="228767C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Bilježenje podataka </w:t>
            </w:r>
          </w:p>
          <w:p w14:paraId="3FA52691"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Obrada podataka/ timski rad</w:t>
            </w:r>
          </w:p>
          <w:p w14:paraId="3DC56A62" w14:textId="77777777" w:rsidR="003858B0" w:rsidRPr="003858B0" w:rsidRDefault="003858B0" w:rsidP="003858B0">
            <w:pPr>
              <w:jc w:val="center"/>
              <w:rPr>
                <w:rFonts w:ascii="Times New Roman" w:eastAsia="Calibri" w:hAnsi="Times New Roman" w:cs="Times New Roman"/>
              </w:rPr>
            </w:pPr>
          </w:p>
        </w:tc>
        <w:tc>
          <w:tcPr>
            <w:tcW w:w="2551" w:type="dxa"/>
            <w:vMerge/>
          </w:tcPr>
          <w:p w14:paraId="598F060B" w14:textId="77777777" w:rsidR="003858B0" w:rsidRPr="003858B0" w:rsidRDefault="003858B0" w:rsidP="003858B0">
            <w:pPr>
              <w:rPr>
                <w:rFonts w:ascii="Times New Roman" w:eastAsia="Calibri" w:hAnsi="Times New Roman" w:cs="Times New Roman"/>
              </w:rPr>
            </w:pPr>
          </w:p>
        </w:tc>
        <w:tc>
          <w:tcPr>
            <w:tcW w:w="993" w:type="dxa"/>
          </w:tcPr>
          <w:p w14:paraId="5EE7C90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2.-6.</w:t>
            </w:r>
          </w:p>
        </w:tc>
      </w:tr>
      <w:tr w:rsidR="003858B0" w:rsidRPr="003858B0" w14:paraId="0C4B5A4A" w14:textId="77777777" w:rsidTr="005F7E41">
        <w:tc>
          <w:tcPr>
            <w:tcW w:w="2977" w:type="dxa"/>
          </w:tcPr>
          <w:p w14:paraId="23952E36"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5.3.2. savjetodavni rad s učenicima i roditeljima </w:t>
            </w:r>
          </w:p>
        </w:tc>
        <w:tc>
          <w:tcPr>
            <w:tcW w:w="3544" w:type="dxa"/>
            <w:vMerge/>
          </w:tcPr>
          <w:p w14:paraId="2D1A8A63" w14:textId="77777777" w:rsidR="003858B0" w:rsidRPr="003858B0" w:rsidRDefault="003858B0" w:rsidP="003858B0">
            <w:pPr>
              <w:jc w:val="center"/>
              <w:rPr>
                <w:rFonts w:ascii="Times New Roman" w:eastAsia="Calibri" w:hAnsi="Times New Roman" w:cs="Times New Roman"/>
              </w:rPr>
            </w:pPr>
          </w:p>
        </w:tc>
        <w:tc>
          <w:tcPr>
            <w:tcW w:w="2551" w:type="dxa"/>
            <w:vMerge/>
          </w:tcPr>
          <w:p w14:paraId="6E3BB75A" w14:textId="77777777" w:rsidR="003858B0" w:rsidRPr="003858B0" w:rsidRDefault="003858B0" w:rsidP="003858B0">
            <w:pPr>
              <w:rPr>
                <w:rFonts w:ascii="Times New Roman" w:eastAsia="Calibri" w:hAnsi="Times New Roman" w:cs="Times New Roman"/>
              </w:rPr>
            </w:pPr>
          </w:p>
        </w:tc>
        <w:tc>
          <w:tcPr>
            <w:tcW w:w="993" w:type="dxa"/>
          </w:tcPr>
          <w:p w14:paraId="03F5EB2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9.-6.</w:t>
            </w:r>
          </w:p>
        </w:tc>
      </w:tr>
      <w:tr w:rsidR="003858B0" w:rsidRPr="003858B0" w14:paraId="0765862D" w14:textId="77777777" w:rsidTr="005F7E41">
        <w:tc>
          <w:tcPr>
            <w:tcW w:w="2977" w:type="dxa"/>
          </w:tcPr>
          <w:p w14:paraId="41D38CE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5.3.3. učenici s teškoćama</w:t>
            </w:r>
          </w:p>
        </w:tc>
        <w:tc>
          <w:tcPr>
            <w:tcW w:w="3544" w:type="dxa"/>
            <w:vMerge/>
          </w:tcPr>
          <w:p w14:paraId="6BD1EA83" w14:textId="77777777" w:rsidR="003858B0" w:rsidRPr="003858B0" w:rsidRDefault="003858B0" w:rsidP="003858B0">
            <w:pPr>
              <w:jc w:val="center"/>
              <w:rPr>
                <w:rFonts w:ascii="Times New Roman" w:eastAsia="Calibri" w:hAnsi="Times New Roman" w:cs="Times New Roman"/>
              </w:rPr>
            </w:pPr>
          </w:p>
        </w:tc>
        <w:tc>
          <w:tcPr>
            <w:tcW w:w="2551" w:type="dxa"/>
            <w:vMerge/>
          </w:tcPr>
          <w:p w14:paraId="6F1E86F1" w14:textId="77777777" w:rsidR="003858B0" w:rsidRPr="003858B0" w:rsidRDefault="003858B0" w:rsidP="003858B0">
            <w:pPr>
              <w:rPr>
                <w:rFonts w:ascii="Times New Roman" w:eastAsia="Calibri" w:hAnsi="Times New Roman" w:cs="Times New Roman"/>
              </w:rPr>
            </w:pPr>
          </w:p>
        </w:tc>
        <w:tc>
          <w:tcPr>
            <w:tcW w:w="993" w:type="dxa"/>
          </w:tcPr>
          <w:p w14:paraId="012BC65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tc>
      </w:tr>
      <w:tr w:rsidR="003858B0" w:rsidRPr="003858B0" w14:paraId="21E141F3" w14:textId="77777777" w:rsidTr="005F7E41">
        <w:tc>
          <w:tcPr>
            <w:tcW w:w="2977" w:type="dxa"/>
          </w:tcPr>
          <w:p w14:paraId="5CD91C27"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5.3.4. profesionalna orijentacija </w:t>
            </w:r>
          </w:p>
        </w:tc>
        <w:tc>
          <w:tcPr>
            <w:tcW w:w="3544" w:type="dxa"/>
            <w:vMerge/>
          </w:tcPr>
          <w:p w14:paraId="1019E52A" w14:textId="77777777" w:rsidR="003858B0" w:rsidRPr="003858B0" w:rsidRDefault="003858B0" w:rsidP="003858B0">
            <w:pPr>
              <w:jc w:val="center"/>
              <w:rPr>
                <w:rFonts w:ascii="Times New Roman" w:eastAsia="Calibri" w:hAnsi="Times New Roman" w:cs="Times New Roman"/>
              </w:rPr>
            </w:pPr>
          </w:p>
        </w:tc>
        <w:tc>
          <w:tcPr>
            <w:tcW w:w="2551" w:type="dxa"/>
            <w:vMerge/>
          </w:tcPr>
          <w:p w14:paraId="4C794816" w14:textId="77777777" w:rsidR="003858B0" w:rsidRPr="003858B0" w:rsidRDefault="003858B0" w:rsidP="003858B0">
            <w:pPr>
              <w:rPr>
                <w:rFonts w:ascii="Times New Roman" w:eastAsia="Calibri" w:hAnsi="Times New Roman" w:cs="Times New Roman"/>
              </w:rPr>
            </w:pPr>
          </w:p>
        </w:tc>
        <w:tc>
          <w:tcPr>
            <w:tcW w:w="993" w:type="dxa"/>
          </w:tcPr>
          <w:p w14:paraId="63CF46F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2.-7.</w:t>
            </w:r>
          </w:p>
        </w:tc>
      </w:tr>
      <w:tr w:rsidR="003858B0" w:rsidRPr="003858B0" w14:paraId="4A82A3D6" w14:textId="77777777" w:rsidTr="005F7E41">
        <w:tc>
          <w:tcPr>
            <w:tcW w:w="2977" w:type="dxa"/>
          </w:tcPr>
          <w:p w14:paraId="59ABDC2B"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5.3.5. vanjsko vrednovanje</w:t>
            </w:r>
          </w:p>
        </w:tc>
        <w:tc>
          <w:tcPr>
            <w:tcW w:w="3544" w:type="dxa"/>
            <w:vMerge/>
          </w:tcPr>
          <w:p w14:paraId="312A561B" w14:textId="77777777" w:rsidR="003858B0" w:rsidRPr="003858B0" w:rsidRDefault="003858B0" w:rsidP="003858B0">
            <w:pPr>
              <w:jc w:val="center"/>
              <w:rPr>
                <w:rFonts w:ascii="Times New Roman" w:eastAsia="Calibri" w:hAnsi="Times New Roman" w:cs="Times New Roman"/>
              </w:rPr>
            </w:pPr>
          </w:p>
        </w:tc>
        <w:tc>
          <w:tcPr>
            <w:tcW w:w="2551" w:type="dxa"/>
            <w:vMerge/>
          </w:tcPr>
          <w:p w14:paraId="403626A5" w14:textId="77777777" w:rsidR="003858B0" w:rsidRPr="003858B0" w:rsidRDefault="003858B0" w:rsidP="003858B0">
            <w:pPr>
              <w:rPr>
                <w:rFonts w:ascii="Times New Roman" w:eastAsia="Calibri" w:hAnsi="Times New Roman" w:cs="Times New Roman"/>
              </w:rPr>
            </w:pPr>
          </w:p>
        </w:tc>
        <w:tc>
          <w:tcPr>
            <w:tcW w:w="993" w:type="dxa"/>
          </w:tcPr>
          <w:p w14:paraId="787563CD"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11.-4.</w:t>
            </w:r>
          </w:p>
        </w:tc>
      </w:tr>
      <w:tr w:rsidR="003858B0" w:rsidRPr="003858B0" w14:paraId="7D753050" w14:textId="77777777" w:rsidTr="005F7E41">
        <w:tc>
          <w:tcPr>
            <w:tcW w:w="2977" w:type="dxa"/>
          </w:tcPr>
          <w:p w14:paraId="10D4260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5.4. Vođenje dokumentacije o učiteljima</w:t>
            </w:r>
          </w:p>
        </w:tc>
        <w:tc>
          <w:tcPr>
            <w:tcW w:w="3544" w:type="dxa"/>
          </w:tcPr>
          <w:p w14:paraId="35C3B9D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One note</w:t>
            </w:r>
          </w:p>
        </w:tc>
        <w:tc>
          <w:tcPr>
            <w:tcW w:w="2551" w:type="dxa"/>
            <w:vMerge/>
          </w:tcPr>
          <w:p w14:paraId="30BDBBD5" w14:textId="77777777" w:rsidR="003858B0" w:rsidRPr="003858B0" w:rsidRDefault="003858B0" w:rsidP="003858B0">
            <w:pPr>
              <w:rPr>
                <w:rFonts w:ascii="Times New Roman" w:eastAsia="Calibri" w:hAnsi="Times New Roman" w:cs="Times New Roman"/>
              </w:rPr>
            </w:pPr>
          </w:p>
        </w:tc>
        <w:tc>
          <w:tcPr>
            <w:tcW w:w="993" w:type="dxa"/>
          </w:tcPr>
          <w:p w14:paraId="79DBB9D6" w14:textId="77777777" w:rsidR="003858B0" w:rsidRPr="003858B0" w:rsidRDefault="003858B0" w:rsidP="003858B0">
            <w:pPr>
              <w:rPr>
                <w:rFonts w:ascii="Times New Roman" w:eastAsia="Calibri" w:hAnsi="Times New Roman" w:cs="Times New Roman"/>
              </w:rPr>
            </w:pPr>
          </w:p>
        </w:tc>
      </w:tr>
      <w:tr w:rsidR="003858B0" w:rsidRPr="003858B0" w14:paraId="06320183" w14:textId="77777777" w:rsidTr="005F7E41">
        <w:tc>
          <w:tcPr>
            <w:tcW w:w="2977" w:type="dxa"/>
          </w:tcPr>
          <w:p w14:paraId="13CB6AB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5.4.1. stručno osposobljavanje</w:t>
            </w:r>
          </w:p>
        </w:tc>
        <w:tc>
          <w:tcPr>
            <w:tcW w:w="3544" w:type="dxa"/>
          </w:tcPr>
          <w:p w14:paraId="7DC9DFD8"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Pisanje i rad na tekstu</w:t>
            </w:r>
          </w:p>
        </w:tc>
        <w:tc>
          <w:tcPr>
            <w:tcW w:w="2551" w:type="dxa"/>
            <w:vMerge/>
          </w:tcPr>
          <w:p w14:paraId="449D5ADA" w14:textId="77777777" w:rsidR="003858B0" w:rsidRPr="003858B0" w:rsidRDefault="003858B0" w:rsidP="003858B0">
            <w:pPr>
              <w:rPr>
                <w:rFonts w:ascii="Times New Roman" w:eastAsia="Calibri" w:hAnsi="Times New Roman" w:cs="Times New Roman"/>
              </w:rPr>
            </w:pPr>
          </w:p>
        </w:tc>
        <w:tc>
          <w:tcPr>
            <w:tcW w:w="993" w:type="dxa"/>
            <w:vMerge w:val="restart"/>
          </w:tcPr>
          <w:p w14:paraId="63B340EC"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8.-9.</w:t>
            </w:r>
          </w:p>
          <w:p w14:paraId="6ECE94DE" w14:textId="77777777" w:rsidR="003858B0" w:rsidRPr="003858B0" w:rsidRDefault="003858B0" w:rsidP="003858B0">
            <w:pPr>
              <w:jc w:val="center"/>
              <w:rPr>
                <w:rFonts w:ascii="Times New Roman" w:eastAsia="Calibri" w:hAnsi="Times New Roman" w:cs="Times New Roman"/>
              </w:rPr>
            </w:pPr>
          </w:p>
        </w:tc>
      </w:tr>
      <w:tr w:rsidR="003858B0" w:rsidRPr="003858B0" w14:paraId="699DB94D" w14:textId="77777777" w:rsidTr="005F7E41">
        <w:tc>
          <w:tcPr>
            <w:tcW w:w="2977" w:type="dxa"/>
          </w:tcPr>
          <w:p w14:paraId="4770B19E"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5.4.2. stručno usavršavanja na UV i aktivima</w:t>
            </w:r>
          </w:p>
        </w:tc>
        <w:tc>
          <w:tcPr>
            <w:tcW w:w="3544" w:type="dxa"/>
          </w:tcPr>
          <w:p w14:paraId="495AC8A0"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 xml:space="preserve">Prezentacija </w:t>
            </w:r>
          </w:p>
          <w:p w14:paraId="3ACF6DE1" w14:textId="77777777" w:rsidR="003858B0" w:rsidRPr="003858B0" w:rsidRDefault="003858B0" w:rsidP="003858B0">
            <w:pPr>
              <w:rPr>
                <w:rFonts w:ascii="Times New Roman" w:eastAsia="Calibri" w:hAnsi="Times New Roman" w:cs="Times New Roman"/>
              </w:rPr>
            </w:pPr>
          </w:p>
        </w:tc>
        <w:tc>
          <w:tcPr>
            <w:tcW w:w="2551" w:type="dxa"/>
            <w:vMerge/>
          </w:tcPr>
          <w:p w14:paraId="42B71CB7" w14:textId="77777777" w:rsidR="003858B0" w:rsidRPr="003858B0" w:rsidRDefault="003858B0" w:rsidP="003858B0">
            <w:pPr>
              <w:rPr>
                <w:rFonts w:ascii="Times New Roman" w:eastAsia="Calibri" w:hAnsi="Times New Roman" w:cs="Times New Roman"/>
              </w:rPr>
            </w:pPr>
          </w:p>
        </w:tc>
        <w:tc>
          <w:tcPr>
            <w:tcW w:w="993" w:type="dxa"/>
            <w:vMerge/>
          </w:tcPr>
          <w:p w14:paraId="05D5795E" w14:textId="77777777" w:rsidR="003858B0" w:rsidRPr="003858B0" w:rsidRDefault="003858B0" w:rsidP="003858B0">
            <w:pPr>
              <w:jc w:val="center"/>
              <w:rPr>
                <w:rFonts w:ascii="Times New Roman" w:eastAsia="Calibri" w:hAnsi="Times New Roman" w:cs="Times New Roman"/>
              </w:rPr>
            </w:pPr>
          </w:p>
        </w:tc>
      </w:tr>
      <w:tr w:rsidR="003858B0" w:rsidRPr="003858B0" w14:paraId="18C940A5" w14:textId="77777777" w:rsidTr="005F7E41">
        <w:tc>
          <w:tcPr>
            <w:tcW w:w="2977" w:type="dxa"/>
          </w:tcPr>
          <w:p w14:paraId="62DABAFA"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5.4.3 rad s pripravnicima</w:t>
            </w:r>
          </w:p>
        </w:tc>
        <w:tc>
          <w:tcPr>
            <w:tcW w:w="3544" w:type="dxa"/>
          </w:tcPr>
          <w:p w14:paraId="7C43FA42" w14:textId="77777777" w:rsidR="003858B0" w:rsidRPr="003858B0" w:rsidRDefault="003858B0" w:rsidP="003858B0">
            <w:pPr>
              <w:rPr>
                <w:rFonts w:ascii="Times New Roman" w:eastAsia="Calibri" w:hAnsi="Times New Roman" w:cs="Times New Roman"/>
              </w:rPr>
            </w:pPr>
            <w:r w:rsidRPr="003858B0">
              <w:rPr>
                <w:rFonts w:ascii="Times New Roman" w:eastAsia="Calibri" w:hAnsi="Times New Roman" w:cs="Times New Roman"/>
              </w:rPr>
              <w:t>Timski rad</w:t>
            </w:r>
          </w:p>
        </w:tc>
        <w:tc>
          <w:tcPr>
            <w:tcW w:w="2551" w:type="dxa"/>
            <w:vMerge/>
          </w:tcPr>
          <w:p w14:paraId="56E4B654" w14:textId="77777777" w:rsidR="003858B0" w:rsidRPr="003858B0" w:rsidRDefault="003858B0" w:rsidP="003858B0">
            <w:pPr>
              <w:rPr>
                <w:rFonts w:ascii="Times New Roman" w:eastAsia="Calibri" w:hAnsi="Times New Roman" w:cs="Times New Roman"/>
              </w:rPr>
            </w:pPr>
          </w:p>
        </w:tc>
        <w:tc>
          <w:tcPr>
            <w:tcW w:w="993" w:type="dxa"/>
            <w:vMerge/>
          </w:tcPr>
          <w:p w14:paraId="1F339434" w14:textId="77777777" w:rsidR="003858B0" w:rsidRPr="003858B0" w:rsidRDefault="003858B0" w:rsidP="003858B0">
            <w:pPr>
              <w:jc w:val="center"/>
              <w:rPr>
                <w:rFonts w:ascii="Times New Roman" w:eastAsia="Calibri" w:hAnsi="Times New Roman" w:cs="Times New Roman"/>
              </w:rPr>
            </w:pPr>
          </w:p>
        </w:tc>
      </w:tr>
    </w:tbl>
    <w:p w14:paraId="7FFE1157" w14:textId="77777777" w:rsidR="003858B0" w:rsidRPr="005C37A7" w:rsidRDefault="003858B0" w:rsidP="005C37A7">
      <w:pPr>
        <w:rPr>
          <w:rFonts w:ascii="Calibri" w:eastAsia="Calibri" w:hAnsi="Calibri" w:cs="Times New Roman"/>
        </w:rPr>
      </w:pPr>
    </w:p>
    <w:p w14:paraId="532070F0" w14:textId="77777777" w:rsidR="00BA3751" w:rsidRPr="001916DE" w:rsidRDefault="00BA3751" w:rsidP="001916DE">
      <w:pPr>
        <w:pStyle w:val="Odlomakpopisa"/>
        <w:rPr>
          <w:b/>
        </w:rPr>
      </w:pPr>
    </w:p>
    <w:p w14:paraId="00DEC1DA" w14:textId="77777777" w:rsidR="001916DE" w:rsidRDefault="001916DE" w:rsidP="00B01591">
      <w:pPr>
        <w:pStyle w:val="Odlomakpopisa"/>
        <w:numPr>
          <w:ilvl w:val="1"/>
          <w:numId w:val="16"/>
        </w:numPr>
        <w:jc w:val="both"/>
        <w:rPr>
          <w:b/>
        </w:rPr>
      </w:pPr>
      <w:r>
        <w:rPr>
          <w:b/>
        </w:rPr>
        <w:t>Plan i program rada psihologinje</w:t>
      </w:r>
    </w:p>
    <w:p w14:paraId="1A9B60E1" w14:textId="77777777" w:rsidR="00BA3751" w:rsidRDefault="00BA3751" w:rsidP="00BA3751">
      <w:pPr>
        <w:jc w:val="both"/>
        <w:rPr>
          <w:b/>
        </w:rPr>
      </w:pPr>
    </w:p>
    <w:tbl>
      <w:tblPr>
        <w:tblStyle w:val="Reetkatablice"/>
        <w:tblW w:w="0" w:type="auto"/>
        <w:tblLook w:val="04A0" w:firstRow="1" w:lastRow="0" w:firstColumn="1" w:lastColumn="0" w:noHBand="0" w:noVBand="1"/>
      </w:tblPr>
      <w:tblGrid>
        <w:gridCol w:w="6024"/>
        <w:gridCol w:w="1941"/>
        <w:gridCol w:w="1097"/>
      </w:tblGrid>
      <w:tr w:rsidR="00BA3751" w14:paraId="6314D0CD" w14:textId="77777777" w:rsidTr="00061AF7">
        <w:tc>
          <w:tcPr>
            <w:tcW w:w="6091" w:type="dxa"/>
            <w:shd w:val="clear" w:color="auto" w:fill="E2EFD9" w:themeFill="accent6" w:themeFillTint="33"/>
          </w:tcPr>
          <w:p w14:paraId="2BC5BE35" w14:textId="77777777" w:rsidR="00BA3751" w:rsidRPr="00DC2EB8" w:rsidRDefault="00BA3751" w:rsidP="00BA3751">
            <w:pPr>
              <w:jc w:val="both"/>
              <w:rPr>
                <w:rFonts w:ascii="Times New Roman" w:hAnsi="Times New Roman" w:cs="Times New Roman"/>
                <w:b/>
              </w:rPr>
            </w:pPr>
            <w:r w:rsidRPr="00DC2EB8">
              <w:rPr>
                <w:rFonts w:ascii="Times New Roman" w:hAnsi="Times New Roman" w:cs="Times New Roman"/>
                <w:b/>
              </w:rPr>
              <w:t>Poslovi i zadaci psihologa</w:t>
            </w:r>
          </w:p>
        </w:tc>
        <w:tc>
          <w:tcPr>
            <w:tcW w:w="1944" w:type="dxa"/>
            <w:shd w:val="clear" w:color="auto" w:fill="E2EFD9" w:themeFill="accent6" w:themeFillTint="33"/>
          </w:tcPr>
          <w:p w14:paraId="109DA6DC" w14:textId="77777777" w:rsidR="00BA3751" w:rsidRPr="00DC2EB8" w:rsidRDefault="00BA3751" w:rsidP="00BA3751">
            <w:pPr>
              <w:jc w:val="both"/>
              <w:rPr>
                <w:rFonts w:ascii="Times New Roman" w:hAnsi="Times New Roman" w:cs="Times New Roman"/>
                <w:b/>
              </w:rPr>
            </w:pPr>
            <w:r w:rsidRPr="00DC2EB8">
              <w:rPr>
                <w:rFonts w:ascii="Times New Roman" w:hAnsi="Times New Roman" w:cs="Times New Roman"/>
                <w:b/>
              </w:rPr>
              <w:t xml:space="preserve">Period </w:t>
            </w:r>
          </w:p>
        </w:tc>
        <w:tc>
          <w:tcPr>
            <w:tcW w:w="1027" w:type="dxa"/>
            <w:shd w:val="clear" w:color="auto" w:fill="E2EFD9" w:themeFill="accent6" w:themeFillTint="33"/>
          </w:tcPr>
          <w:p w14:paraId="07CA13B9" w14:textId="77777777" w:rsidR="00BA3751" w:rsidRPr="00DC2EB8" w:rsidRDefault="00BA3751" w:rsidP="00BA3751">
            <w:pPr>
              <w:jc w:val="both"/>
              <w:rPr>
                <w:rFonts w:ascii="Times New Roman" w:hAnsi="Times New Roman" w:cs="Times New Roman"/>
                <w:b/>
              </w:rPr>
            </w:pPr>
            <w:r w:rsidRPr="00DC2EB8">
              <w:rPr>
                <w:rFonts w:ascii="Times New Roman" w:hAnsi="Times New Roman" w:cs="Times New Roman"/>
                <w:b/>
              </w:rPr>
              <w:t>Planirani sati</w:t>
            </w:r>
          </w:p>
        </w:tc>
      </w:tr>
      <w:tr w:rsidR="00BA3751" w14:paraId="5689DAD5" w14:textId="77777777" w:rsidTr="001F32E7">
        <w:tc>
          <w:tcPr>
            <w:tcW w:w="6091" w:type="dxa"/>
            <w:tcBorders>
              <w:top w:val="single" w:sz="4" w:space="0" w:color="auto"/>
              <w:left w:val="single" w:sz="4" w:space="0" w:color="auto"/>
              <w:bottom w:val="single" w:sz="4" w:space="0" w:color="auto"/>
              <w:right w:val="single" w:sz="4" w:space="0" w:color="auto"/>
            </w:tcBorders>
          </w:tcPr>
          <w:p w14:paraId="72366907" w14:textId="77777777" w:rsidR="00BA3751" w:rsidRPr="005138C4" w:rsidRDefault="00BA3751" w:rsidP="00BA3751">
            <w:pPr>
              <w:spacing w:after="120" w:line="276" w:lineRule="auto"/>
              <w:rPr>
                <w:rFonts w:ascii="Times New Roman" w:hAnsi="Times New Roman" w:cs="Times New Roman"/>
                <w:b/>
                <w:sz w:val="24"/>
                <w:szCs w:val="24"/>
              </w:rPr>
            </w:pPr>
            <w:r>
              <w:rPr>
                <w:rFonts w:ascii="Times New Roman" w:hAnsi="Times New Roman" w:cs="Times New Roman"/>
                <w:b/>
                <w:sz w:val="24"/>
                <w:szCs w:val="24"/>
              </w:rPr>
              <w:t>1</w:t>
            </w:r>
            <w:r w:rsidRPr="005138C4">
              <w:rPr>
                <w:rFonts w:ascii="Times New Roman" w:hAnsi="Times New Roman" w:cs="Times New Roman"/>
                <w:b/>
                <w:sz w:val="24"/>
                <w:szCs w:val="24"/>
              </w:rPr>
              <w:t>. PLANIRANJE, PROGRAMIRANJE I REALIZACIJA RADA ŠKOLE</w:t>
            </w:r>
          </w:p>
          <w:p w14:paraId="23921656" w14:textId="1B315FEF"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 xml:space="preserve">.1. Sudjelovanje u izradi školskog kurikuluma za </w:t>
            </w:r>
            <w:proofErr w:type="spellStart"/>
            <w:r w:rsidRPr="005138C4">
              <w:rPr>
                <w:rFonts w:ascii="Times New Roman" w:hAnsi="Times New Roman" w:cs="Times New Roman"/>
                <w:sz w:val="24"/>
                <w:szCs w:val="24"/>
              </w:rPr>
              <w:t>šk.god</w:t>
            </w:r>
            <w:proofErr w:type="spellEnd"/>
            <w:r w:rsidRPr="005138C4">
              <w:rPr>
                <w:rFonts w:ascii="Times New Roman" w:hAnsi="Times New Roman" w:cs="Times New Roman"/>
                <w:sz w:val="24"/>
                <w:szCs w:val="24"/>
              </w:rPr>
              <w:t>. 202</w:t>
            </w:r>
            <w:r w:rsidR="006C0A7C">
              <w:rPr>
                <w:rFonts w:ascii="Times New Roman" w:hAnsi="Times New Roman" w:cs="Times New Roman"/>
                <w:sz w:val="24"/>
                <w:szCs w:val="24"/>
              </w:rPr>
              <w:t>3</w:t>
            </w:r>
            <w:r w:rsidRPr="005138C4">
              <w:rPr>
                <w:rFonts w:ascii="Times New Roman" w:hAnsi="Times New Roman" w:cs="Times New Roman"/>
                <w:sz w:val="24"/>
                <w:szCs w:val="24"/>
              </w:rPr>
              <w:t>./202</w:t>
            </w:r>
            <w:r w:rsidR="006C0A7C">
              <w:rPr>
                <w:rFonts w:ascii="Times New Roman" w:hAnsi="Times New Roman" w:cs="Times New Roman"/>
                <w:sz w:val="24"/>
                <w:szCs w:val="24"/>
              </w:rPr>
              <w:t>4</w:t>
            </w:r>
            <w:r w:rsidRPr="005138C4">
              <w:rPr>
                <w:rFonts w:ascii="Times New Roman" w:hAnsi="Times New Roman" w:cs="Times New Roman"/>
                <w:sz w:val="24"/>
                <w:szCs w:val="24"/>
              </w:rPr>
              <w:t>. (ŠPP)</w:t>
            </w:r>
          </w:p>
          <w:p w14:paraId="3F7C8C71" w14:textId="48B9FDA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.2.Sudjelovanje u izradi  GPP 202</w:t>
            </w:r>
            <w:r w:rsidR="006C0A7C">
              <w:rPr>
                <w:rFonts w:ascii="Times New Roman" w:hAnsi="Times New Roman" w:cs="Times New Roman"/>
                <w:sz w:val="24"/>
                <w:szCs w:val="24"/>
              </w:rPr>
              <w:t>3</w:t>
            </w:r>
            <w:r w:rsidRPr="005138C4">
              <w:rPr>
                <w:rFonts w:ascii="Times New Roman" w:hAnsi="Times New Roman" w:cs="Times New Roman"/>
                <w:sz w:val="24"/>
                <w:szCs w:val="24"/>
              </w:rPr>
              <w:t>./202</w:t>
            </w:r>
            <w:r w:rsidR="006C0A7C">
              <w:rPr>
                <w:rFonts w:ascii="Times New Roman" w:hAnsi="Times New Roman" w:cs="Times New Roman"/>
                <w:sz w:val="24"/>
                <w:szCs w:val="24"/>
              </w:rPr>
              <w:t>4</w:t>
            </w:r>
            <w:r w:rsidRPr="005138C4">
              <w:rPr>
                <w:rFonts w:ascii="Times New Roman" w:hAnsi="Times New Roman" w:cs="Times New Roman"/>
                <w:sz w:val="24"/>
                <w:szCs w:val="24"/>
              </w:rPr>
              <w:t>.</w:t>
            </w:r>
          </w:p>
          <w:p w14:paraId="1C05C53C" w14:textId="64743A58" w:rsidR="00BA3751" w:rsidRPr="005138C4" w:rsidRDefault="00BA3751" w:rsidP="00BA3751">
            <w:pPr>
              <w:spacing w:line="276" w:lineRule="auto"/>
              <w:rPr>
                <w:rFonts w:ascii="Times New Roman" w:eastAsia="Arial Unicode MS"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.3.I</w:t>
            </w:r>
            <w:r w:rsidRPr="005138C4">
              <w:rPr>
                <w:rFonts w:ascii="Times New Roman" w:eastAsia="Arial Unicode MS" w:hAnsi="Times New Roman" w:cs="Times New Roman"/>
                <w:sz w:val="24"/>
                <w:szCs w:val="24"/>
              </w:rPr>
              <w:t>zrada plana i programa rada stručnog suradnika psihologa za školsku godinu 202</w:t>
            </w:r>
            <w:r w:rsidR="006C0A7C">
              <w:rPr>
                <w:rFonts w:ascii="Times New Roman" w:eastAsia="Arial Unicode MS" w:hAnsi="Times New Roman" w:cs="Times New Roman"/>
                <w:sz w:val="24"/>
                <w:szCs w:val="24"/>
              </w:rPr>
              <w:t>3</w:t>
            </w:r>
            <w:r w:rsidRPr="005138C4">
              <w:rPr>
                <w:rFonts w:ascii="Times New Roman" w:eastAsia="Arial Unicode MS" w:hAnsi="Times New Roman" w:cs="Times New Roman"/>
                <w:sz w:val="24"/>
                <w:szCs w:val="24"/>
              </w:rPr>
              <w:t>./202</w:t>
            </w:r>
            <w:r w:rsidR="006C0A7C">
              <w:rPr>
                <w:rFonts w:ascii="Times New Roman" w:eastAsia="Arial Unicode MS" w:hAnsi="Times New Roman" w:cs="Times New Roman"/>
                <w:sz w:val="24"/>
                <w:szCs w:val="24"/>
              </w:rPr>
              <w:t>4</w:t>
            </w:r>
            <w:r w:rsidRPr="005138C4">
              <w:rPr>
                <w:rFonts w:ascii="Times New Roman" w:eastAsia="Arial Unicode MS" w:hAnsi="Times New Roman" w:cs="Times New Roman"/>
                <w:sz w:val="24"/>
                <w:szCs w:val="24"/>
              </w:rPr>
              <w:t>.</w:t>
            </w:r>
          </w:p>
          <w:p w14:paraId="7304D7C6" w14:textId="49579457" w:rsidR="00BA3751" w:rsidRPr="005138C4" w:rsidRDefault="00BA3751" w:rsidP="00BA3751">
            <w:pPr>
              <w:spacing w:line="276" w:lineRule="auto"/>
              <w:rPr>
                <w:rFonts w:ascii="Times New Roman" w:hAnsi="Times New Roman" w:cs="Times New Roman"/>
                <w:sz w:val="24"/>
                <w:szCs w:val="24"/>
              </w:rPr>
            </w:pPr>
            <w:r>
              <w:rPr>
                <w:rFonts w:ascii="Times New Roman" w:eastAsia="Arial Unicode MS" w:hAnsi="Times New Roman" w:cs="Times New Roman"/>
                <w:sz w:val="24"/>
                <w:szCs w:val="24"/>
              </w:rPr>
              <w:t>1</w:t>
            </w:r>
            <w:r w:rsidRPr="005138C4">
              <w:rPr>
                <w:rFonts w:ascii="Times New Roman" w:eastAsia="Arial Unicode MS" w:hAnsi="Times New Roman" w:cs="Times New Roman"/>
                <w:sz w:val="24"/>
                <w:szCs w:val="24"/>
              </w:rPr>
              <w:t xml:space="preserve">.4 </w:t>
            </w:r>
            <w:r w:rsidRPr="00B97920">
              <w:rPr>
                <w:rFonts w:ascii="Times New Roman" w:eastAsia="Arial Unicode MS" w:hAnsi="Times New Roman" w:cs="Times New Roman"/>
                <w:sz w:val="24"/>
                <w:szCs w:val="24"/>
              </w:rPr>
              <w:t xml:space="preserve">Koordinator projekta Učimo zajedno </w:t>
            </w:r>
            <w:r w:rsidR="006C0A7C">
              <w:rPr>
                <w:rFonts w:ascii="Times New Roman" w:eastAsia="Arial Unicode MS" w:hAnsi="Times New Roman" w:cs="Times New Roman"/>
                <w:sz w:val="24"/>
                <w:szCs w:val="24"/>
              </w:rPr>
              <w:t>7</w:t>
            </w:r>
          </w:p>
          <w:p w14:paraId="0E3E14FB" w14:textId="77777777" w:rsidR="00BA3751" w:rsidRPr="005138C4" w:rsidRDefault="00BA3751" w:rsidP="00BA3751">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r w:rsidRPr="005138C4">
              <w:rPr>
                <w:rFonts w:ascii="Times New Roman" w:eastAsia="Arial Unicode MS" w:hAnsi="Times New Roman" w:cs="Times New Roman"/>
                <w:sz w:val="24"/>
                <w:szCs w:val="24"/>
              </w:rPr>
              <w:t>.5. Sudjelovanje u stvaranju školskog preventivnog programa</w:t>
            </w:r>
          </w:p>
          <w:p w14:paraId="25FD7E9B" w14:textId="7ED4D0F4" w:rsidR="00BA3751" w:rsidRPr="005138C4" w:rsidRDefault="00BA3751" w:rsidP="00BA3751">
            <w:pPr>
              <w:spacing w:line="276"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r w:rsidRPr="005138C4">
              <w:rPr>
                <w:rFonts w:ascii="Times New Roman" w:eastAsia="Arial Unicode MS" w:hAnsi="Times New Roman" w:cs="Times New Roman"/>
                <w:sz w:val="24"/>
                <w:szCs w:val="24"/>
              </w:rPr>
              <w:t xml:space="preserve">.6. Planiranje rada za učenike s teškoćama u razvoju u </w:t>
            </w:r>
            <w:proofErr w:type="spellStart"/>
            <w:r w:rsidRPr="005138C4">
              <w:rPr>
                <w:rFonts w:ascii="Times New Roman" w:eastAsia="Arial Unicode MS" w:hAnsi="Times New Roman" w:cs="Times New Roman"/>
                <w:sz w:val="24"/>
                <w:szCs w:val="24"/>
              </w:rPr>
              <w:t>šk.god</w:t>
            </w:r>
            <w:proofErr w:type="spellEnd"/>
            <w:r w:rsidRPr="005138C4">
              <w:rPr>
                <w:rFonts w:ascii="Times New Roman" w:eastAsia="Arial Unicode MS" w:hAnsi="Times New Roman" w:cs="Times New Roman"/>
                <w:sz w:val="24"/>
                <w:szCs w:val="24"/>
              </w:rPr>
              <w:t>. 202</w:t>
            </w:r>
            <w:r w:rsidR="006C0A7C">
              <w:rPr>
                <w:rFonts w:ascii="Times New Roman" w:eastAsia="Arial Unicode MS" w:hAnsi="Times New Roman" w:cs="Times New Roman"/>
                <w:sz w:val="24"/>
                <w:szCs w:val="24"/>
              </w:rPr>
              <w:t>3</w:t>
            </w:r>
            <w:r w:rsidRPr="005138C4">
              <w:rPr>
                <w:rFonts w:ascii="Times New Roman" w:eastAsia="Arial Unicode MS" w:hAnsi="Times New Roman" w:cs="Times New Roman"/>
                <w:sz w:val="24"/>
                <w:szCs w:val="24"/>
              </w:rPr>
              <w:t>./202</w:t>
            </w:r>
            <w:r w:rsidR="006C0A7C">
              <w:rPr>
                <w:rFonts w:ascii="Times New Roman" w:eastAsia="Arial Unicode MS" w:hAnsi="Times New Roman" w:cs="Times New Roman"/>
                <w:sz w:val="24"/>
                <w:szCs w:val="24"/>
              </w:rPr>
              <w:t>4</w:t>
            </w:r>
            <w:r w:rsidRPr="005138C4">
              <w:rPr>
                <w:rFonts w:ascii="Times New Roman" w:eastAsia="Arial Unicode MS" w:hAnsi="Times New Roman" w:cs="Times New Roman"/>
                <w:sz w:val="24"/>
                <w:szCs w:val="24"/>
              </w:rPr>
              <w:t>.</w:t>
            </w:r>
          </w:p>
          <w:p w14:paraId="13A5FE3F"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.6.1.Priprema dokumentacije za izradu prilagođenih programa</w:t>
            </w:r>
          </w:p>
          <w:p w14:paraId="1B931DD8"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.6.2.</w:t>
            </w:r>
            <w:r>
              <w:rPr>
                <w:rFonts w:ascii="Times New Roman" w:hAnsi="Times New Roman" w:cs="Times New Roman"/>
                <w:sz w:val="24"/>
                <w:szCs w:val="24"/>
              </w:rPr>
              <w:t xml:space="preserve">Uvođenje učitelja u dokumentaciju testiranih učenika s TUR radi izrade </w:t>
            </w:r>
            <w:proofErr w:type="spellStart"/>
            <w:r>
              <w:rPr>
                <w:rFonts w:ascii="Times New Roman" w:hAnsi="Times New Roman" w:cs="Times New Roman"/>
                <w:sz w:val="24"/>
                <w:szCs w:val="24"/>
              </w:rPr>
              <w:t>pril.prog</w:t>
            </w:r>
            <w:proofErr w:type="spellEnd"/>
            <w:r>
              <w:rPr>
                <w:rFonts w:ascii="Times New Roman" w:hAnsi="Times New Roman" w:cs="Times New Roman"/>
                <w:sz w:val="24"/>
                <w:szCs w:val="24"/>
              </w:rPr>
              <w:t>.</w:t>
            </w:r>
          </w:p>
          <w:p w14:paraId="490FA88F"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1.6.3.</w:t>
            </w:r>
            <w:r w:rsidRPr="005138C4">
              <w:rPr>
                <w:rFonts w:ascii="Times New Roman" w:hAnsi="Times New Roman" w:cs="Times New Roman"/>
                <w:sz w:val="24"/>
                <w:szCs w:val="24"/>
              </w:rPr>
              <w:t>Praćenje ostvarivanja istih</w:t>
            </w:r>
          </w:p>
          <w:p w14:paraId="036E65B4"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.7. Plan i program rada s darovitim učenicima (4. razred)</w:t>
            </w:r>
          </w:p>
          <w:p w14:paraId="41BDED40"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1</w:t>
            </w:r>
            <w:r w:rsidRPr="005138C4">
              <w:rPr>
                <w:rFonts w:ascii="Times New Roman" w:hAnsi="Times New Roman" w:cs="Times New Roman"/>
                <w:sz w:val="24"/>
                <w:szCs w:val="24"/>
              </w:rPr>
              <w:t>.8.Sudjelovanje u izradi plana stručnog usavršavanja zaposlenika (u okviru GPP škole)</w:t>
            </w:r>
          </w:p>
          <w:p w14:paraId="7E024ACC" w14:textId="77777777" w:rsidR="00BA3751" w:rsidRDefault="00BA3751" w:rsidP="00BA3751">
            <w:pPr>
              <w:spacing w:line="276" w:lineRule="auto"/>
              <w:rPr>
                <w:rFonts w:ascii="Times New Roman" w:hAnsi="Times New Roman" w:cs="Times New Roman"/>
                <w:bCs/>
                <w:sz w:val="24"/>
                <w:szCs w:val="24"/>
              </w:rPr>
            </w:pPr>
            <w:r>
              <w:rPr>
                <w:rFonts w:ascii="Times New Roman" w:hAnsi="Times New Roman" w:cs="Times New Roman"/>
                <w:bCs/>
                <w:sz w:val="24"/>
                <w:szCs w:val="24"/>
              </w:rPr>
              <w:t>1</w:t>
            </w:r>
            <w:r w:rsidRPr="005138C4">
              <w:rPr>
                <w:rFonts w:ascii="Times New Roman" w:hAnsi="Times New Roman" w:cs="Times New Roman"/>
                <w:bCs/>
                <w:sz w:val="24"/>
                <w:szCs w:val="24"/>
              </w:rPr>
              <w:t>.9.</w:t>
            </w:r>
            <w:r>
              <w:rPr>
                <w:rFonts w:ascii="Times New Roman" w:hAnsi="Times New Roman" w:cs="Times New Roman"/>
                <w:bCs/>
                <w:sz w:val="24"/>
                <w:szCs w:val="24"/>
              </w:rPr>
              <w:t>Priprema za realizaciju poslova psihologa</w:t>
            </w:r>
          </w:p>
          <w:p w14:paraId="1ABF2F5F" w14:textId="77777777" w:rsidR="00BA3751" w:rsidRPr="005138C4" w:rsidRDefault="00BA3751" w:rsidP="00BA3751">
            <w:pPr>
              <w:spacing w:line="276" w:lineRule="auto"/>
              <w:rPr>
                <w:rFonts w:ascii="Times New Roman" w:hAnsi="Times New Roman" w:cs="Times New Roman"/>
                <w:bCs/>
                <w:sz w:val="24"/>
                <w:szCs w:val="24"/>
              </w:rPr>
            </w:pPr>
            <w:r>
              <w:rPr>
                <w:rFonts w:ascii="Times New Roman" w:hAnsi="Times New Roman" w:cs="Times New Roman"/>
                <w:bCs/>
                <w:sz w:val="24"/>
                <w:szCs w:val="24"/>
              </w:rPr>
              <w:t>1.9.1. Nabava opreme, sredstava, pomagala i psihologijskog instrumentarija za rad</w:t>
            </w:r>
          </w:p>
        </w:tc>
        <w:tc>
          <w:tcPr>
            <w:tcW w:w="1944" w:type="dxa"/>
            <w:tcBorders>
              <w:top w:val="single" w:sz="4" w:space="0" w:color="auto"/>
              <w:left w:val="single" w:sz="4" w:space="0" w:color="auto"/>
              <w:bottom w:val="single" w:sz="4" w:space="0" w:color="auto"/>
              <w:right w:val="single" w:sz="4" w:space="0" w:color="auto"/>
            </w:tcBorders>
          </w:tcPr>
          <w:p w14:paraId="3E190F5E" w14:textId="77777777" w:rsidR="00BA3751" w:rsidRPr="005138C4" w:rsidRDefault="00BA3751" w:rsidP="00BA3751">
            <w:pPr>
              <w:spacing w:line="276" w:lineRule="auto"/>
              <w:rPr>
                <w:rFonts w:ascii="Times New Roman" w:hAnsi="Times New Roman" w:cs="Times New Roman"/>
                <w:sz w:val="24"/>
                <w:szCs w:val="24"/>
              </w:rPr>
            </w:pPr>
          </w:p>
          <w:p w14:paraId="0FB76C7C" w14:textId="77777777" w:rsidR="00BA3751" w:rsidRPr="005138C4" w:rsidRDefault="00BA3751" w:rsidP="00BA3751">
            <w:pPr>
              <w:spacing w:line="276" w:lineRule="auto"/>
              <w:rPr>
                <w:rFonts w:ascii="Times New Roman" w:hAnsi="Times New Roman" w:cs="Times New Roman"/>
                <w:sz w:val="24"/>
                <w:szCs w:val="24"/>
              </w:rPr>
            </w:pPr>
          </w:p>
          <w:p w14:paraId="0A391ED2"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rujan</w:t>
            </w:r>
          </w:p>
          <w:p w14:paraId="00EE7A80" w14:textId="77777777" w:rsidR="00BA3751" w:rsidRPr="005138C4" w:rsidRDefault="00BA3751" w:rsidP="00BA3751">
            <w:pPr>
              <w:spacing w:line="276" w:lineRule="auto"/>
              <w:rPr>
                <w:rFonts w:ascii="Times New Roman" w:hAnsi="Times New Roman" w:cs="Times New Roman"/>
                <w:sz w:val="24"/>
                <w:szCs w:val="24"/>
              </w:rPr>
            </w:pPr>
          </w:p>
          <w:p w14:paraId="1E8E47C2" w14:textId="77777777" w:rsidR="00BA3751" w:rsidRPr="005138C4" w:rsidRDefault="00BA3751" w:rsidP="00BA3751">
            <w:pPr>
              <w:spacing w:line="276" w:lineRule="auto"/>
              <w:rPr>
                <w:rFonts w:ascii="Times New Roman" w:hAnsi="Times New Roman" w:cs="Times New Roman"/>
                <w:sz w:val="24"/>
                <w:szCs w:val="24"/>
              </w:rPr>
            </w:pPr>
          </w:p>
          <w:p w14:paraId="52E12EC1" w14:textId="77777777" w:rsidR="00BA3751" w:rsidRPr="005138C4" w:rsidRDefault="00BA3751" w:rsidP="00BA3751">
            <w:pPr>
              <w:spacing w:line="276" w:lineRule="auto"/>
              <w:rPr>
                <w:rFonts w:ascii="Times New Roman" w:hAnsi="Times New Roman" w:cs="Times New Roman"/>
                <w:sz w:val="24"/>
                <w:szCs w:val="24"/>
              </w:rPr>
            </w:pPr>
          </w:p>
          <w:p w14:paraId="7A102E84"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svaki mjesec</w:t>
            </w:r>
          </w:p>
          <w:p w14:paraId="2355CE1D"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-II-</w:t>
            </w:r>
          </w:p>
          <w:p w14:paraId="1F35FA96"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6A2BC471" w14:textId="77777777" w:rsidR="00BA3751" w:rsidRPr="005138C4" w:rsidRDefault="00BA3751" w:rsidP="00BA3751">
            <w:pPr>
              <w:spacing w:line="276" w:lineRule="auto"/>
              <w:rPr>
                <w:rFonts w:ascii="Times New Roman" w:hAnsi="Times New Roman" w:cs="Times New Roman"/>
                <w:sz w:val="24"/>
                <w:szCs w:val="24"/>
              </w:rPr>
            </w:pPr>
          </w:p>
          <w:p w14:paraId="448C6BC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73D1FFE4" w14:textId="77777777" w:rsidR="00D135BD" w:rsidRDefault="00D135BD" w:rsidP="00BA3751">
            <w:pPr>
              <w:spacing w:line="276" w:lineRule="auto"/>
              <w:rPr>
                <w:rFonts w:ascii="Times New Roman" w:hAnsi="Times New Roman" w:cs="Times New Roman"/>
                <w:sz w:val="24"/>
                <w:szCs w:val="24"/>
              </w:rPr>
            </w:pPr>
          </w:p>
          <w:p w14:paraId="35B9BA73" w14:textId="77777777" w:rsidR="00D135BD" w:rsidRDefault="00D135BD" w:rsidP="00BA3751">
            <w:pPr>
              <w:spacing w:line="276" w:lineRule="auto"/>
              <w:rPr>
                <w:rFonts w:ascii="Times New Roman" w:hAnsi="Times New Roman" w:cs="Times New Roman"/>
                <w:sz w:val="24"/>
                <w:szCs w:val="24"/>
              </w:rPr>
            </w:pPr>
          </w:p>
          <w:p w14:paraId="7EA5D1F5" w14:textId="77777777" w:rsidR="00D135BD" w:rsidRDefault="00D135BD" w:rsidP="00BA3751">
            <w:pPr>
              <w:spacing w:line="276" w:lineRule="auto"/>
              <w:rPr>
                <w:rFonts w:ascii="Times New Roman" w:hAnsi="Times New Roman" w:cs="Times New Roman"/>
                <w:sz w:val="24"/>
                <w:szCs w:val="24"/>
              </w:rPr>
            </w:pPr>
          </w:p>
          <w:p w14:paraId="2528D552" w14:textId="77777777" w:rsidR="00D135BD" w:rsidRDefault="00D135BD" w:rsidP="00BA3751">
            <w:pPr>
              <w:spacing w:line="276" w:lineRule="auto"/>
              <w:rPr>
                <w:rFonts w:ascii="Times New Roman" w:hAnsi="Times New Roman" w:cs="Times New Roman"/>
                <w:sz w:val="24"/>
                <w:szCs w:val="24"/>
              </w:rPr>
            </w:pPr>
          </w:p>
          <w:p w14:paraId="675F38FC" w14:textId="77777777" w:rsidR="00D135BD" w:rsidRDefault="00D135BD" w:rsidP="00BA3751">
            <w:pPr>
              <w:spacing w:line="276" w:lineRule="auto"/>
              <w:rPr>
                <w:rFonts w:ascii="Times New Roman" w:hAnsi="Times New Roman" w:cs="Times New Roman"/>
                <w:sz w:val="24"/>
                <w:szCs w:val="24"/>
              </w:rPr>
            </w:pPr>
          </w:p>
          <w:p w14:paraId="3F157B0F" w14:textId="77777777" w:rsidR="00D135BD" w:rsidRDefault="00D135BD" w:rsidP="00BA3751">
            <w:pPr>
              <w:spacing w:line="276" w:lineRule="auto"/>
              <w:rPr>
                <w:rFonts w:ascii="Times New Roman" w:hAnsi="Times New Roman" w:cs="Times New Roman"/>
                <w:sz w:val="24"/>
                <w:szCs w:val="24"/>
              </w:rPr>
            </w:pPr>
          </w:p>
          <w:p w14:paraId="544A43D3" w14:textId="77777777" w:rsidR="00D135BD" w:rsidRDefault="00D135BD" w:rsidP="00BA3751">
            <w:pPr>
              <w:spacing w:line="276" w:lineRule="auto"/>
              <w:rPr>
                <w:rFonts w:ascii="Times New Roman" w:hAnsi="Times New Roman" w:cs="Times New Roman"/>
                <w:sz w:val="24"/>
                <w:szCs w:val="24"/>
              </w:rPr>
            </w:pPr>
          </w:p>
          <w:p w14:paraId="59201BA9" w14:textId="361EBD20"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studeni</w:t>
            </w:r>
          </w:p>
          <w:p w14:paraId="6088BA46"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po potrebi</w:t>
            </w:r>
          </w:p>
          <w:p w14:paraId="4DCC6F47" w14:textId="77777777" w:rsidR="00BA3751" w:rsidRPr="005138C4" w:rsidRDefault="00BA3751" w:rsidP="00BA3751">
            <w:pPr>
              <w:spacing w:line="276" w:lineRule="auto"/>
              <w:rPr>
                <w:rFonts w:ascii="Times New Roman" w:hAnsi="Times New Roman" w:cs="Times New Roman"/>
                <w:sz w:val="24"/>
                <w:szCs w:val="24"/>
              </w:rPr>
            </w:pPr>
          </w:p>
          <w:p w14:paraId="1B5E47D9" w14:textId="25B0B01C" w:rsidR="00BA3751" w:rsidRPr="005138C4" w:rsidRDefault="00D135BD" w:rsidP="00BA3751">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tc>
        <w:tc>
          <w:tcPr>
            <w:tcW w:w="1027" w:type="dxa"/>
            <w:tcBorders>
              <w:top w:val="single" w:sz="4" w:space="0" w:color="auto"/>
              <w:left w:val="single" w:sz="4" w:space="0" w:color="auto"/>
              <w:bottom w:val="single" w:sz="4" w:space="0" w:color="auto"/>
              <w:right w:val="single" w:sz="4" w:space="0" w:color="auto"/>
            </w:tcBorders>
          </w:tcPr>
          <w:p w14:paraId="25D6C40E" w14:textId="77777777" w:rsidR="00BA3751" w:rsidRPr="005138C4" w:rsidRDefault="00BA3751" w:rsidP="00BA3751">
            <w:pPr>
              <w:spacing w:line="276" w:lineRule="auto"/>
              <w:rPr>
                <w:rFonts w:ascii="Times New Roman" w:hAnsi="Times New Roman" w:cs="Times New Roman"/>
                <w:sz w:val="24"/>
                <w:szCs w:val="24"/>
              </w:rPr>
            </w:pPr>
          </w:p>
          <w:p w14:paraId="18E7D592" w14:textId="77777777" w:rsidR="00BA3751" w:rsidRPr="005138C4" w:rsidRDefault="00BA3751" w:rsidP="00BA3751">
            <w:pPr>
              <w:spacing w:line="276" w:lineRule="auto"/>
              <w:rPr>
                <w:rFonts w:ascii="Times New Roman" w:hAnsi="Times New Roman" w:cs="Times New Roman"/>
                <w:sz w:val="24"/>
                <w:szCs w:val="24"/>
              </w:rPr>
            </w:pPr>
          </w:p>
          <w:p w14:paraId="3AFF3D4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w:t>
            </w:r>
          </w:p>
          <w:p w14:paraId="4CC8AA0D" w14:textId="77777777" w:rsidR="00BA3751" w:rsidRPr="005138C4" w:rsidRDefault="00BA3751" w:rsidP="00BA3751">
            <w:pPr>
              <w:spacing w:line="276" w:lineRule="auto"/>
              <w:rPr>
                <w:rFonts w:ascii="Times New Roman" w:hAnsi="Times New Roman" w:cs="Times New Roman"/>
                <w:sz w:val="24"/>
                <w:szCs w:val="24"/>
              </w:rPr>
            </w:pPr>
          </w:p>
          <w:p w14:paraId="0387D0D6" w14:textId="77777777" w:rsidR="00BA3751" w:rsidRPr="005138C4" w:rsidRDefault="00BA3751" w:rsidP="00BA3751">
            <w:pPr>
              <w:spacing w:line="276" w:lineRule="auto"/>
              <w:rPr>
                <w:rFonts w:ascii="Times New Roman" w:hAnsi="Times New Roman" w:cs="Times New Roman"/>
                <w:sz w:val="24"/>
                <w:szCs w:val="24"/>
              </w:rPr>
            </w:pPr>
          </w:p>
          <w:p w14:paraId="67F82D0C" w14:textId="639AACDF" w:rsidR="00BA3751" w:rsidRPr="005138C4" w:rsidRDefault="00F35BD2" w:rsidP="00BA3751">
            <w:pPr>
              <w:spacing w:line="276" w:lineRule="auto"/>
              <w:rPr>
                <w:rFonts w:ascii="Times New Roman" w:hAnsi="Times New Roman" w:cs="Times New Roman"/>
                <w:sz w:val="24"/>
                <w:szCs w:val="24"/>
              </w:rPr>
            </w:pPr>
            <w:r>
              <w:rPr>
                <w:rFonts w:ascii="Times New Roman" w:hAnsi="Times New Roman" w:cs="Times New Roman"/>
                <w:sz w:val="24"/>
                <w:szCs w:val="24"/>
              </w:rPr>
              <w:t>120</w:t>
            </w:r>
          </w:p>
          <w:p w14:paraId="565BFF5B" w14:textId="77777777" w:rsidR="00BA3751" w:rsidRPr="005138C4" w:rsidRDefault="00BA3751" w:rsidP="00BA3751">
            <w:pPr>
              <w:spacing w:line="276" w:lineRule="auto"/>
              <w:rPr>
                <w:rFonts w:ascii="Times New Roman" w:hAnsi="Times New Roman" w:cs="Times New Roman"/>
                <w:sz w:val="24"/>
                <w:szCs w:val="24"/>
              </w:rPr>
            </w:pPr>
          </w:p>
          <w:p w14:paraId="34CDD9EB" w14:textId="77777777" w:rsidR="00BA3751" w:rsidRPr="005138C4" w:rsidRDefault="00BA3751" w:rsidP="00BA3751">
            <w:pPr>
              <w:spacing w:line="276" w:lineRule="auto"/>
              <w:rPr>
                <w:rFonts w:ascii="Times New Roman" w:hAnsi="Times New Roman" w:cs="Times New Roman"/>
                <w:sz w:val="24"/>
                <w:szCs w:val="24"/>
              </w:rPr>
            </w:pPr>
          </w:p>
          <w:p w14:paraId="498AF0D8" w14:textId="77777777" w:rsidR="00BA3751" w:rsidRPr="005138C4" w:rsidRDefault="00BA3751" w:rsidP="00BA3751">
            <w:pPr>
              <w:spacing w:line="276" w:lineRule="auto"/>
              <w:rPr>
                <w:rFonts w:ascii="Times New Roman" w:hAnsi="Times New Roman" w:cs="Times New Roman"/>
                <w:sz w:val="24"/>
                <w:szCs w:val="24"/>
              </w:rPr>
            </w:pPr>
          </w:p>
          <w:p w14:paraId="263F3B9E" w14:textId="77777777" w:rsidR="00BA3751" w:rsidRPr="005138C4" w:rsidRDefault="00BA3751" w:rsidP="00BA3751">
            <w:pPr>
              <w:spacing w:line="276" w:lineRule="auto"/>
              <w:rPr>
                <w:rFonts w:ascii="Times New Roman" w:hAnsi="Times New Roman" w:cs="Times New Roman"/>
                <w:b/>
                <w:sz w:val="24"/>
                <w:szCs w:val="24"/>
              </w:rPr>
            </w:pPr>
          </w:p>
        </w:tc>
      </w:tr>
      <w:tr w:rsidR="00BA3751" w14:paraId="2826086D" w14:textId="77777777" w:rsidTr="001F32E7">
        <w:tc>
          <w:tcPr>
            <w:tcW w:w="6091" w:type="dxa"/>
            <w:tcBorders>
              <w:top w:val="single" w:sz="4" w:space="0" w:color="auto"/>
              <w:left w:val="single" w:sz="4" w:space="0" w:color="auto"/>
              <w:bottom w:val="single" w:sz="4" w:space="0" w:color="auto"/>
              <w:right w:val="single" w:sz="4" w:space="0" w:color="auto"/>
            </w:tcBorders>
          </w:tcPr>
          <w:p w14:paraId="74C829C1" w14:textId="77777777" w:rsidR="00BA3751" w:rsidRPr="00946AE0" w:rsidRDefault="00BA3751" w:rsidP="00BA3751">
            <w:pPr>
              <w:spacing w:line="276" w:lineRule="auto"/>
              <w:rPr>
                <w:rFonts w:ascii="Times New Roman" w:hAnsi="Times New Roman" w:cs="Times New Roman"/>
                <w:b/>
                <w:sz w:val="24"/>
                <w:szCs w:val="24"/>
              </w:rPr>
            </w:pPr>
            <w:r>
              <w:rPr>
                <w:rFonts w:ascii="Times New Roman" w:hAnsi="Times New Roman" w:cs="Times New Roman"/>
                <w:b/>
                <w:sz w:val="24"/>
                <w:szCs w:val="24"/>
              </w:rPr>
              <w:t>2</w:t>
            </w:r>
            <w:r w:rsidRPr="00946AE0">
              <w:rPr>
                <w:rFonts w:ascii="Times New Roman" w:hAnsi="Times New Roman" w:cs="Times New Roman"/>
                <w:b/>
                <w:sz w:val="24"/>
                <w:szCs w:val="24"/>
              </w:rPr>
              <w:t>.POSLOVI VEZANI ZA UPIS I FORMIRANJE 1. RAZREDA</w:t>
            </w:r>
          </w:p>
          <w:p w14:paraId="1FCEBC62" w14:textId="77777777" w:rsidR="00BA3751" w:rsidRPr="004D3B82"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.1 Ispitivanje zrelosti – pripremljenosti djece za školu</w:t>
            </w:r>
          </w:p>
          <w:p w14:paraId="2F50C512" w14:textId="77777777" w:rsidR="00BA3751" w:rsidRPr="004D3B82"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.2 Analiza rezultata ispitivanja (ispravak testova, statistička obrada, norme)</w:t>
            </w:r>
          </w:p>
          <w:p w14:paraId="353A7F46" w14:textId="77777777" w:rsidR="00BA3751" w:rsidRPr="004D3B82"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3. Prikupljanje podataka o djeci – uzimanje individualne anamneze od roditelja</w:t>
            </w:r>
          </w:p>
          <w:p w14:paraId="59D821E2" w14:textId="77777777" w:rsidR="00BA3751" w:rsidRPr="004D3B82"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.4 Povratne informacije stručnim suradnicima, roditeljima</w:t>
            </w:r>
          </w:p>
          <w:p w14:paraId="01B8FBCF"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w:t>
            </w:r>
            <w:r w:rsidRPr="004D3B82">
              <w:rPr>
                <w:rFonts w:ascii="Times New Roman" w:hAnsi="Times New Roman" w:cs="Times New Roman"/>
                <w:sz w:val="24"/>
                <w:szCs w:val="24"/>
              </w:rPr>
              <w:t>.5 utvrđivanje indikacija na teškoće u razvoju – dodatna ispitivanja, upute roditeljima</w:t>
            </w:r>
          </w:p>
          <w:p w14:paraId="746BBDBE"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2.6 </w:t>
            </w:r>
            <w:r w:rsidRPr="005138C4">
              <w:rPr>
                <w:rFonts w:ascii="Times New Roman" w:hAnsi="Times New Roman" w:cs="Times New Roman"/>
                <w:sz w:val="24"/>
                <w:szCs w:val="24"/>
              </w:rPr>
              <w:t xml:space="preserve">Rad u </w:t>
            </w:r>
            <w:r>
              <w:rPr>
                <w:rFonts w:ascii="Times New Roman" w:hAnsi="Times New Roman" w:cs="Times New Roman"/>
                <w:sz w:val="24"/>
                <w:szCs w:val="24"/>
              </w:rPr>
              <w:t>povjerenstvu za utvrđivanje psihofizičkog stanja djeteta</w:t>
            </w:r>
          </w:p>
          <w:p w14:paraId="6F856B26"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2.7 Rad u formiranju odjeljenja 1.r</w:t>
            </w:r>
          </w:p>
          <w:p w14:paraId="18337A5D"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2.8 </w:t>
            </w:r>
            <w:r w:rsidRPr="005138C4">
              <w:rPr>
                <w:rFonts w:ascii="Times New Roman" w:hAnsi="Times New Roman" w:cs="Times New Roman"/>
                <w:sz w:val="24"/>
                <w:szCs w:val="24"/>
              </w:rPr>
              <w:t>Sudjelovanje u prihvatu učenika prvog razreda</w:t>
            </w:r>
          </w:p>
          <w:p w14:paraId="33750CC9"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2.9 Praćenje adaptacije učenika 1. razreda</w:t>
            </w:r>
          </w:p>
          <w:p w14:paraId="1B8F1A20"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2.10 opservacija učenika 1. razreda po potrebi</w:t>
            </w:r>
          </w:p>
          <w:p w14:paraId="66EC796A" w14:textId="630872FE" w:rsidR="00D135BD" w:rsidRPr="005138C4" w:rsidRDefault="00D135BD" w:rsidP="00BA3751">
            <w:pPr>
              <w:spacing w:line="276" w:lineRule="auto"/>
              <w:rPr>
                <w:rFonts w:ascii="Times New Roman" w:hAnsi="Times New Roman" w:cs="Times New Roman"/>
                <w:sz w:val="24"/>
                <w:szCs w:val="24"/>
              </w:rPr>
            </w:pPr>
            <w:r>
              <w:rPr>
                <w:rFonts w:ascii="Times New Roman" w:hAnsi="Times New Roman" w:cs="Times New Roman"/>
                <w:sz w:val="24"/>
                <w:szCs w:val="24"/>
              </w:rPr>
              <w:t>2.11 testiranje osnovnih oblika glas. osjetljivosti prije učenja slova</w:t>
            </w:r>
          </w:p>
        </w:tc>
        <w:tc>
          <w:tcPr>
            <w:tcW w:w="1944" w:type="dxa"/>
            <w:tcBorders>
              <w:top w:val="single" w:sz="4" w:space="0" w:color="auto"/>
              <w:left w:val="single" w:sz="4" w:space="0" w:color="auto"/>
              <w:bottom w:val="single" w:sz="4" w:space="0" w:color="auto"/>
              <w:right w:val="single" w:sz="4" w:space="0" w:color="auto"/>
            </w:tcBorders>
          </w:tcPr>
          <w:p w14:paraId="16E5E008" w14:textId="77777777" w:rsidR="00BA3751" w:rsidRDefault="00BA3751" w:rsidP="00BA3751">
            <w:pPr>
              <w:spacing w:line="276" w:lineRule="auto"/>
              <w:rPr>
                <w:rFonts w:ascii="Times New Roman" w:hAnsi="Times New Roman" w:cs="Times New Roman"/>
                <w:sz w:val="24"/>
                <w:szCs w:val="24"/>
              </w:rPr>
            </w:pPr>
          </w:p>
          <w:p w14:paraId="40D2860B" w14:textId="77777777" w:rsidR="00BA3751" w:rsidRDefault="00BA3751" w:rsidP="00BA3751">
            <w:pPr>
              <w:spacing w:line="276" w:lineRule="auto"/>
              <w:rPr>
                <w:rFonts w:ascii="Times New Roman" w:hAnsi="Times New Roman" w:cs="Times New Roman"/>
                <w:sz w:val="24"/>
                <w:szCs w:val="24"/>
              </w:rPr>
            </w:pPr>
          </w:p>
          <w:p w14:paraId="492B8DAE"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Ožujak – svibanj</w:t>
            </w:r>
          </w:p>
          <w:p w14:paraId="42050CB3" w14:textId="77777777" w:rsidR="00BA3751" w:rsidRDefault="00BA3751" w:rsidP="00BA3751">
            <w:pPr>
              <w:spacing w:line="276" w:lineRule="auto"/>
              <w:rPr>
                <w:rFonts w:ascii="Times New Roman" w:hAnsi="Times New Roman" w:cs="Times New Roman"/>
                <w:sz w:val="24"/>
                <w:szCs w:val="24"/>
              </w:rPr>
            </w:pPr>
          </w:p>
          <w:p w14:paraId="130CC4CD" w14:textId="77777777" w:rsidR="00BA3751" w:rsidRDefault="00BA3751" w:rsidP="00BA3751">
            <w:pPr>
              <w:spacing w:line="276" w:lineRule="auto"/>
              <w:rPr>
                <w:rFonts w:ascii="Times New Roman" w:hAnsi="Times New Roman" w:cs="Times New Roman"/>
                <w:sz w:val="24"/>
                <w:szCs w:val="24"/>
              </w:rPr>
            </w:pPr>
          </w:p>
          <w:p w14:paraId="055BFDB1" w14:textId="77777777" w:rsidR="00BA3751" w:rsidRDefault="00BA3751" w:rsidP="00BA3751">
            <w:pPr>
              <w:spacing w:line="276" w:lineRule="auto"/>
              <w:rPr>
                <w:rFonts w:ascii="Times New Roman" w:hAnsi="Times New Roman" w:cs="Times New Roman"/>
                <w:sz w:val="24"/>
                <w:szCs w:val="24"/>
              </w:rPr>
            </w:pPr>
          </w:p>
          <w:p w14:paraId="2ECAA31B" w14:textId="168077F4" w:rsidR="00BA3751" w:rsidRDefault="00BA3751" w:rsidP="00BA3751">
            <w:pPr>
              <w:spacing w:line="276" w:lineRule="auto"/>
              <w:rPr>
                <w:rFonts w:ascii="Times New Roman" w:hAnsi="Times New Roman" w:cs="Times New Roman"/>
                <w:sz w:val="24"/>
                <w:szCs w:val="24"/>
              </w:rPr>
            </w:pPr>
          </w:p>
          <w:p w14:paraId="2FBD1CFD" w14:textId="2A47D748" w:rsidR="00BA3751" w:rsidRDefault="00D135BD" w:rsidP="00BA3751">
            <w:pPr>
              <w:spacing w:line="276" w:lineRule="auto"/>
              <w:rPr>
                <w:rFonts w:ascii="Times New Roman" w:hAnsi="Times New Roman" w:cs="Times New Roman"/>
                <w:sz w:val="24"/>
                <w:szCs w:val="24"/>
              </w:rPr>
            </w:pPr>
            <w:r>
              <w:rPr>
                <w:rFonts w:ascii="Times New Roman" w:hAnsi="Times New Roman" w:cs="Times New Roman"/>
                <w:sz w:val="24"/>
                <w:szCs w:val="24"/>
              </w:rPr>
              <w:t>svibanj</w:t>
            </w:r>
          </w:p>
          <w:p w14:paraId="3FDCE676" w14:textId="5986954B" w:rsidR="00BA3751" w:rsidRDefault="00BA3751" w:rsidP="00BA3751">
            <w:pPr>
              <w:spacing w:line="276" w:lineRule="auto"/>
              <w:rPr>
                <w:rFonts w:ascii="Times New Roman" w:hAnsi="Times New Roman" w:cs="Times New Roman"/>
                <w:sz w:val="24"/>
                <w:szCs w:val="24"/>
              </w:rPr>
            </w:pPr>
          </w:p>
          <w:p w14:paraId="2713E335" w14:textId="41002D6A" w:rsidR="00D135BD" w:rsidRDefault="00D135BD" w:rsidP="00BA3751">
            <w:pPr>
              <w:spacing w:line="276" w:lineRule="auto"/>
              <w:rPr>
                <w:rFonts w:ascii="Times New Roman" w:hAnsi="Times New Roman" w:cs="Times New Roman"/>
                <w:sz w:val="24"/>
                <w:szCs w:val="24"/>
              </w:rPr>
            </w:pPr>
          </w:p>
          <w:p w14:paraId="06EB0BEF" w14:textId="6579752B" w:rsidR="00BA3751" w:rsidRDefault="00D135BD" w:rsidP="00BA3751">
            <w:pPr>
              <w:spacing w:line="276" w:lineRule="auto"/>
              <w:rPr>
                <w:rFonts w:ascii="Times New Roman" w:hAnsi="Times New Roman" w:cs="Times New Roman"/>
                <w:sz w:val="24"/>
                <w:szCs w:val="24"/>
              </w:rPr>
            </w:pPr>
            <w:r>
              <w:rPr>
                <w:rFonts w:ascii="Times New Roman" w:hAnsi="Times New Roman" w:cs="Times New Roman"/>
                <w:sz w:val="24"/>
                <w:szCs w:val="24"/>
              </w:rPr>
              <w:t>Ožujak-</w:t>
            </w:r>
            <w:r w:rsidR="00BA3751">
              <w:rPr>
                <w:rFonts w:ascii="Times New Roman" w:hAnsi="Times New Roman" w:cs="Times New Roman"/>
                <w:sz w:val="24"/>
                <w:szCs w:val="24"/>
              </w:rPr>
              <w:t>Kolovoz</w:t>
            </w:r>
          </w:p>
          <w:p w14:paraId="2FC0A1CB" w14:textId="77777777" w:rsidR="00BA3751" w:rsidRDefault="00BA3751" w:rsidP="00BA3751">
            <w:pPr>
              <w:spacing w:line="276" w:lineRule="auto"/>
              <w:rPr>
                <w:rFonts w:ascii="Times New Roman" w:hAnsi="Times New Roman" w:cs="Times New Roman"/>
                <w:sz w:val="24"/>
                <w:szCs w:val="24"/>
              </w:rPr>
            </w:pPr>
          </w:p>
          <w:p w14:paraId="2A83A949"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Rujan - veljača</w:t>
            </w:r>
          </w:p>
        </w:tc>
        <w:tc>
          <w:tcPr>
            <w:tcW w:w="1027" w:type="dxa"/>
            <w:tcBorders>
              <w:top w:val="single" w:sz="4" w:space="0" w:color="auto"/>
              <w:left w:val="single" w:sz="4" w:space="0" w:color="auto"/>
              <w:bottom w:val="single" w:sz="4" w:space="0" w:color="auto"/>
              <w:right w:val="single" w:sz="4" w:space="0" w:color="auto"/>
            </w:tcBorders>
          </w:tcPr>
          <w:p w14:paraId="3A2BAADD" w14:textId="77777777" w:rsidR="00BA3751" w:rsidRDefault="00BA3751" w:rsidP="00BA3751">
            <w:pPr>
              <w:spacing w:line="276" w:lineRule="auto"/>
              <w:rPr>
                <w:rFonts w:ascii="Times New Roman" w:hAnsi="Times New Roman" w:cs="Times New Roman"/>
                <w:sz w:val="24"/>
                <w:szCs w:val="24"/>
              </w:rPr>
            </w:pPr>
          </w:p>
          <w:p w14:paraId="2E4B6A3E" w14:textId="77777777" w:rsidR="00BA3751" w:rsidRDefault="00BA3751" w:rsidP="00BA3751">
            <w:pPr>
              <w:spacing w:line="276" w:lineRule="auto"/>
              <w:rPr>
                <w:rFonts w:ascii="Times New Roman" w:hAnsi="Times New Roman" w:cs="Times New Roman"/>
                <w:sz w:val="24"/>
                <w:szCs w:val="24"/>
              </w:rPr>
            </w:pPr>
          </w:p>
          <w:p w14:paraId="7EF37AA3" w14:textId="77777777" w:rsidR="00BA3751" w:rsidRDefault="00BA3751" w:rsidP="00BA3751">
            <w:pPr>
              <w:spacing w:line="276" w:lineRule="auto"/>
              <w:rPr>
                <w:rFonts w:ascii="Times New Roman" w:hAnsi="Times New Roman" w:cs="Times New Roman"/>
                <w:sz w:val="24"/>
                <w:szCs w:val="24"/>
              </w:rPr>
            </w:pPr>
          </w:p>
          <w:p w14:paraId="3A96B3F4" w14:textId="6C986924" w:rsidR="00BA3751" w:rsidRPr="005138C4" w:rsidRDefault="00732552" w:rsidP="00BA3751">
            <w:pPr>
              <w:spacing w:line="276" w:lineRule="auto"/>
              <w:rPr>
                <w:rFonts w:ascii="Times New Roman" w:hAnsi="Times New Roman" w:cs="Times New Roman"/>
                <w:sz w:val="24"/>
                <w:szCs w:val="24"/>
              </w:rPr>
            </w:pPr>
            <w:r>
              <w:rPr>
                <w:rFonts w:ascii="Times New Roman" w:hAnsi="Times New Roman" w:cs="Times New Roman"/>
                <w:sz w:val="24"/>
                <w:szCs w:val="24"/>
              </w:rPr>
              <w:t>200</w:t>
            </w:r>
          </w:p>
        </w:tc>
      </w:tr>
      <w:tr w:rsidR="00BA3751" w14:paraId="572B262E" w14:textId="77777777" w:rsidTr="001F32E7">
        <w:tc>
          <w:tcPr>
            <w:tcW w:w="6091" w:type="dxa"/>
            <w:tcBorders>
              <w:top w:val="single" w:sz="4" w:space="0" w:color="auto"/>
              <w:left w:val="single" w:sz="4" w:space="0" w:color="auto"/>
              <w:bottom w:val="single" w:sz="4" w:space="0" w:color="auto"/>
              <w:right w:val="single" w:sz="4" w:space="0" w:color="auto"/>
            </w:tcBorders>
          </w:tcPr>
          <w:p w14:paraId="66631987" w14:textId="532098D8" w:rsidR="00BA3751" w:rsidRPr="009A00C2" w:rsidRDefault="00BA3751" w:rsidP="00BA3751">
            <w:pPr>
              <w:spacing w:line="276" w:lineRule="auto"/>
              <w:rPr>
                <w:rFonts w:ascii="Times New Roman" w:hAnsi="Times New Roman" w:cs="Times New Roman"/>
                <w:b/>
                <w:sz w:val="24"/>
                <w:szCs w:val="24"/>
              </w:rPr>
            </w:pPr>
            <w:r w:rsidRPr="009A00C2">
              <w:rPr>
                <w:rFonts w:ascii="Times New Roman" w:hAnsi="Times New Roman" w:cs="Times New Roman"/>
                <w:b/>
                <w:sz w:val="24"/>
                <w:szCs w:val="24"/>
              </w:rPr>
              <w:t xml:space="preserve">3. </w:t>
            </w:r>
            <w:r w:rsidR="00265A21">
              <w:rPr>
                <w:rFonts w:ascii="Times New Roman" w:hAnsi="Times New Roman" w:cs="Times New Roman"/>
                <w:b/>
                <w:sz w:val="24"/>
                <w:szCs w:val="24"/>
              </w:rPr>
              <w:t xml:space="preserve">ISTRAŽIVANJE I RAZVOJNI PROGRAMI </w:t>
            </w:r>
          </w:p>
          <w:p w14:paraId="70009D25" w14:textId="77777777" w:rsidR="00BA3751" w:rsidRPr="009A00C2" w:rsidRDefault="00BA3751" w:rsidP="00BA3751">
            <w:pPr>
              <w:spacing w:line="276" w:lineRule="auto"/>
              <w:rPr>
                <w:rFonts w:ascii="Times New Roman" w:hAnsi="Times New Roman" w:cs="Times New Roman"/>
                <w:sz w:val="24"/>
                <w:szCs w:val="24"/>
              </w:rPr>
            </w:pPr>
            <w:r w:rsidRPr="009A00C2">
              <w:rPr>
                <w:rFonts w:ascii="Times New Roman" w:hAnsi="Times New Roman" w:cs="Times New Roman"/>
                <w:sz w:val="24"/>
                <w:szCs w:val="24"/>
              </w:rPr>
              <w:t>3.1 Sudjelovanje u radu Školskog preventivnog tima</w:t>
            </w:r>
          </w:p>
          <w:p w14:paraId="73AA0545" w14:textId="3534204F" w:rsidR="00BA3751" w:rsidRPr="009A00C2" w:rsidRDefault="00BA3751" w:rsidP="00BA3751">
            <w:pPr>
              <w:spacing w:line="276" w:lineRule="auto"/>
              <w:rPr>
                <w:rFonts w:ascii="Times New Roman" w:hAnsi="Times New Roman" w:cs="Times New Roman"/>
                <w:sz w:val="24"/>
                <w:szCs w:val="24"/>
              </w:rPr>
            </w:pPr>
            <w:r w:rsidRPr="009A00C2">
              <w:rPr>
                <w:rFonts w:ascii="Times New Roman" w:hAnsi="Times New Roman" w:cs="Times New Roman"/>
                <w:sz w:val="24"/>
                <w:szCs w:val="24"/>
              </w:rPr>
              <w:t>3.2 sudjelovanje u pr</w:t>
            </w:r>
            <w:r w:rsidR="00265A21">
              <w:rPr>
                <w:rFonts w:ascii="Times New Roman" w:hAnsi="Times New Roman" w:cs="Times New Roman"/>
                <w:sz w:val="24"/>
                <w:szCs w:val="24"/>
              </w:rPr>
              <w:t>ovedbi Školskog razvojnog plana</w:t>
            </w:r>
          </w:p>
          <w:p w14:paraId="6439859D" w14:textId="3FB52512" w:rsidR="00BA3751" w:rsidRPr="009A00C2" w:rsidRDefault="00BA3751" w:rsidP="00BA3751">
            <w:pPr>
              <w:spacing w:line="276" w:lineRule="auto"/>
              <w:rPr>
                <w:rFonts w:ascii="Times New Roman" w:hAnsi="Times New Roman" w:cs="Times New Roman"/>
                <w:sz w:val="24"/>
                <w:szCs w:val="24"/>
              </w:rPr>
            </w:pPr>
            <w:r w:rsidRPr="009A00C2">
              <w:rPr>
                <w:rFonts w:ascii="Times New Roman" w:hAnsi="Times New Roman" w:cs="Times New Roman"/>
                <w:sz w:val="24"/>
                <w:szCs w:val="24"/>
              </w:rPr>
              <w:t>3.</w:t>
            </w:r>
            <w:r w:rsidR="00265A21">
              <w:rPr>
                <w:rFonts w:ascii="Times New Roman" w:hAnsi="Times New Roman" w:cs="Times New Roman"/>
                <w:sz w:val="24"/>
                <w:szCs w:val="24"/>
              </w:rPr>
              <w:t>3</w:t>
            </w:r>
            <w:r w:rsidRPr="009A00C2">
              <w:rPr>
                <w:rFonts w:ascii="Times New Roman" w:hAnsi="Times New Roman" w:cs="Times New Roman"/>
                <w:sz w:val="24"/>
                <w:szCs w:val="24"/>
              </w:rPr>
              <w:t xml:space="preserve"> utvrđivanje obilježja i doprinos razvoju pozitivne školske klime – </w:t>
            </w:r>
            <w:proofErr w:type="spellStart"/>
            <w:r w:rsidRPr="009A00C2">
              <w:rPr>
                <w:rFonts w:ascii="Times New Roman" w:hAnsi="Times New Roman" w:cs="Times New Roman"/>
                <w:sz w:val="24"/>
                <w:szCs w:val="24"/>
              </w:rPr>
              <w:t>sociogrami</w:t>
            </w:r>
            <w:proofErr w:type="spellEnd"/>
            <w:r w:rsidRPr="009A00C2">
              <w:rPr>
                <w:rFonts w:ascii="Times New Roman" w:hAnsi="Times New Roman" w:cs="Times New Roman"/>
                <w:sz w:val="24"/>
                <w:szCs w:val="24"/>
              </w:rPr>
              <w:t xml:space="preserve"> 2. i 5. r, a ostali po potrebi</w:t>
            </w:r>
          </w:p>
          <w:p w14:paraId="4705E809" w14:textId="48280E6F" w:rsidR="00BA3751" w:rsidRDefault="00BA3751" w:rsidP="00BA3751">
            <w:pPr>
              <w:spacing w:line="276" w:lineRule="auto"/>
              <w:rPr>
                <w:rFonts w:ascii="Times New Roman" w:hAnsi="Times New Roman" w:cs="Times New Roman"/>
                <w:sz w:val="24"/>
                <w:szCs w:val="24"/>
              </w:rPr>
            </w:pPr>
            <w:r w:rsidRPr="009A00C2">
              <w:rPr>
                <w:rFonts w:ascii="Times New Roman" w:hAnsi="Times New Roman" w:cs="Times New Roman"/>
                <w:sz w:val="24"/>
                <w:szCs w:val="24"/>
              </w:rPr>
              <w:t>3.</w:t>
            </w:r>
            <w:r w:rsidR="00265A21">
              <w:rPr>
                <w:rFonts w:ascii="Times New Roman" w:hAnsi="Times New Roman" w:cs="Times New Roman"/>
                <w:sz w:val="24"/>
                <w:szCs w:val="24"/>
              </w:rPr>
              <w:t>4</w:t>
            </w:r>
            <w:r w:rsidRPr="009A00C2">
              <w:rPr>
                <w:rFonts w:ascii="Times New Roman" w:hAnsi="Times New Roman" w:cs="Times New Roman"/>
                <w:sz w:val="24"/>
                <w:szCs w:val="24"/>
              </w:rPr>
              <w:t xml:space="preserve"> </w:t>
            </w:r>
            <w:r>
              <w:rPr>
                <w:rFonts w:ascii="Times New Roman" w:hAnsi="Times New Roman" w:cs="Times New Roman"/>
                <w:sz w:val="24"/>
                <w:szCs w:val="24"/>
              </w:rPr>
              <w:t>Školski preventivni program</w:t>
            </w:r>
            <w:r w:rsidR="00FD1DE7">
              <w:rPr>
                <w:rFonts w:ascii="Times New Roman" w:hAnsi="Times New Roman" w:cs="Times New Roman"/>
                <w:sz w:val="24"/>
                <w:szCs w:val="24"/>
              </w:rPr>
              <w:t xml:space="preserve"> (</w:t>
            </w:r>
            <w:r w:rsidR="00603BA5">
              <w:rPr>
                <w:rFonts w:ascii="Times New Roman" w:hAnsi="Times New Roman" w:cs="Times New Roman"/>
                <w:sz w:val="24"/>
                <w:szCs w:val="24"/>
              </w:rPr>
              <w:t>a</w:t>
            </w:r>
            <w:r w:rsidRPr="009A00C2">
              <w:rPr>
                <w:rFonts w:ascii="Times New Roman" w:hAnsi="Times New Roman" w:cs="Times New Roman"/>
                <w:sz w:val="24"/>
                <w:szCs w:val="24"/>
              </w:rPr>
              <w:t>nketa Navike konzumiranja sreds</w:t>
            </w:r>
            <w:r w:rsidR="00603BA5">
              <w:rPr>
                <w:rFonts w:ascii="Times New Roman" w:hAnsi="Times New Roman" w:cs="Times New Roman"/>
                <w:sz w:val="24"/>
                <w:szCs w:val="24"/>
              </w:rPr>
              <w:t>tava ovisnosti učenika     7.ab</w:t>
            </w:r>
            <w:r w:rsidRPr="009A00C2">
              <w:rPr>
                <w:rFonts w:ascii="Times New Roman" w:hAnsi="Times New Roman" w:cs="Times New Roman"/>
                <w:sz w:val="24"/>
                <w:szCs w:val="24"/>
              </w:rPr>
              <w:t xml:space="preserve"> i 8.abc</w:t>
            </w:r>
            <w:r w:rsidR="00603BA5">
              <w:rPr>
                <w:rFonts w:ascii="Times New Roman" w:hAnsi="Times New Roman" w:cs="Times New Roman"/>
                <w:sz w:val="24"/>
                <w:szCs w:val="24"/>
              </w:rPr>
              <w:t>d</w:t>
            </w:r>
            <w:r w:rsidRPr="009A00C2">
              <w:rPr>
                <w:rFonts w:ascii="Times New Roman" w:hAnsi="Times New Roman" w:cs="Times New Roman"/>
                <w:sz w:val="24"/>
                <w:szCs w:val="24"/>
              </w:rPr>
              <w:t xml:space="preserve">, </w:t>
            </w:r>
            <w:r w:rsidR="00603BA5">
              <w:rPr>
                <w:rFonts w:ascii="Times New Roman" w:hAnsi="Times New Roman" w:cs="Times New Roman"/>
                <w:sz w:val="24"/>
                <w:szCs w:val="24"/>
              </w:rPr>
              <w:t>a</w:t>
            </w:r>
            <w:r w:rsidRPr="009A00C2">
              <w:rPr>
                <w:rFonts w:ascii="Times New Roman" w:hAnsi="Times New Roman" w:cs="Times New Roman"/>
                <w:sz w:val="24"/>
                <w:szCs w:val="24"/>
              </w:rPr>
              <w:t>nketa Moje vrijeme na internetu 4.abc</w:t>
            </w:r>
            <w:r w:rsidR="00606F3C">
              <w:rPr>
                <w:rFonts w:ascii="Times New Roman" w:hAnsi="Times New Roman" w:cs="Times New Roman"/>
                <w:sz w:val="24"/>
                <w:szCs w:val="24"/>
              </w:rPr>
              <w:t>d</w:t>
            </w:r>
            <w:r w:rsidR="00E06A18">
              <w:rPr>
                <w:rFonts w:ascii="Times New Roman" w:hAnsi="Times New Roman" w:cs="Times New Roman"/>
                <w:sz w:val="24"/>
                <w:szCs w:val="24"/>
              </w:rPr>
              <w:t xml:space="preserve"> i 5.abc</w:t>
            </w:r>
            <w:r>
              <w:rPr>
                <w:rFonts w:ascii="Times New Roman" w:hAnsi="Times New Roman" w:cs="Times New Roman"/>
                <w:sz w:val="24"/>
                <w:szCs w:val="24"/>
              </w:rPr>
              <w:t>)</w:t>
            </w:r>
          </w:p>
          <w:p w14:paraId="1585B6B6" w14:textId="532EE364" w:rsidR="00BA3751" w:rsidRDefault="00265A21" w:rsidP="00BA3751">
            <w:pPr>
              <w:spacing w:line="276" w:lineRule="auto"/>
              <w:rPr>
                <w:rFonts w:ascii="Times New Roman" w:hAnsi="Times New Roman" w:cs="Times New Roman"/>
                <w:sz w:val="24"/>
                <w:szCs w:val="24"/>
              </w:rPr>
            </w:pPr>
            <w:r>
              <w:rPr>
                <w:rFonts w:ascii="Times New Roman" w:hAnsi="Times New Roman" w:cs="Times New Roman"/>
                <w:sz w:val="24"/>
                <w:szCs w:val="24"/>
              </w:rPr>
              <w:t>3.5 Pomoć učiteljima u ostvarivanju i organizaciji projekata i integrativnih oblika nastave</w:t>
            </w:r>
          </w:p>
          <w:p w14:paraId="5E597D0F" w14:textId="77777777" w:rsidR="00265A21" w:rsidRDefault="00265A21" w:rsidP="00BA3751">
            <w:pPr>
              <w:spacing w:line="276" w:lineRule="auto"/>
              <w:rPr>
                <w:rFonts w:ascii="Times New Roman" w:hAnsi="Times New Roman" w:cs="Times New Roman"/>
                <w:sz w:val="24"/>
                <w:szCs w:val="24"/>
              </w:rPr>
            </w:pPr>
            <w:r>
              <w:rPr>
                <w:rFonts w:ascii="Times New Roman" w:hAnsi="Times New Roman" w:cs="Times New Roman"/>
                <w:sz w:val="24"/>
                <w:szCs w:val="24"/>
              </w:rPr>
              <w:t>3.6 Pomoć u uvođenju inovacija u nastavi</w:t>
            </w:r>
          </w:p>
          <w:p w14:paraId="4916BECE" w14:textId="77777777" w:rsidR="00265A21" w:rsidRDefault="00265A2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3.7 vanjsko vrednovanje i </w:t>
            </w:r>
            <w:proofErr w:type="spellStart"/>
            <w:r>
              <w:rPr>
                <w:rFonts w:ascii="Times New Roman" w:hAnsi="Times New Roman" w:cs="Times New Roman"/>
                <w:sz w:val="24"/>
                <w:szCs w:val="24"/>
              </w:rPr>
              <w:t>samovrednovanje</w:t>
            </w:r>
            <w:proofErr w:type="spellEnd"/>
          </w:p>
          <w:p w14:paraId="34A0C4E2" w14:textId="55A91E2D" w:rsidR="00732552" w:rsidRPr="00230CD0" w:rsidRDefault="00732552"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3.8 statistički podaci na početku i kraju </w:t>
            </w:r>
            <w:proofErr w:type="spellStart"/>
            <w:r>
              <w:rPr>
                <w:rFonts w:ascii="Times New Roman" w:hAnsi="Times New Roman" w:cs="Times New Roman"/>
                <w:sz w:val="24"/>
                <w:szCs w:val="24"/>
              </w:rPr>
              <w:t>šk.god</w:t>
            </w:r>
            <w:proofErr w:type="spellEnd"/>
            <w:r>
              <w:rPr>
                <w:rFonts w:ascii="Times New Roman" w:hAnsi="Times New Roman" w:cs="Times New Roman"/>
                <w:sz w:val="24"/>
                <w:szCs w:val="24"/>
              </w:rPr>
              <w:t>.</w:t>
            </w:r>
          </w:p>
        </w:tc>
        <w:tc>
          <w:tcPr>
            <w:tcW w:w="1944" w:type="dxa"/>
          </w:tcPr>
          <w:p w14:paraId="3C7576EC" w14:textId="77777777" w:rsidR="00BA3751" w:rsidRPr="00BA3751" w:rsidRDefault="00BA3751" w:rsidP="00BA3751">
            <w:pPr>
              <w:jc w:val="both"/>
              <w:rPr>
                <w:rFonts w:ascii="Times New Roman" w:hAnsi="Times New Roman" w:cs="Times New Roman"/>
              </w:rPr>
            </w:pPr>
          </w:p>
          <w:p w14:paraId="6000547E" w14:textId="77777777" w:rsidR="00BA3751" w:rsidRPr="00BA3751" w:rsidRDefault="00BA3751" w:rsidP="00BA3751">
            <w:pPr>
              <w:jc w:val="both"/>
              <w:rPr>
                <w:rFonts w:ascii="Times New Roman" w:hAnsi="Times New Roman" w:cs="Times New Roman"/>
              </w:rPr>
            </w:pPr>
          </w:p>
          <w:p w14:paraId="6BD18A6C" w14:textId="77777777" w:rsidR="00BA3751" w:rsidRPr="00BA3751" w:rsidRDefault="00BA3751" w:rsidP="00BA3751">
            <w:pPr>
              <w:jc w:val="both"/>
              <w:rPr>
                <w:rFonts w:ascii="Times New Roman" w:hAnsi="Times New Roman" w:cs="Times New Roman"/>
              </w:rPr>
            </w:pPr>
            <w:r w:rsidRPr="00BA3751">
              <w:rPr>
                <w:rFonts w:ascii="Times New Roman" w:hAnsi="Times New Roman" w:cs="Times New Roman"/>
              </w:rPr>
              <w:t>Tijekom godine</w:t>
            </w:r>
          </w:p>
        </w:tc>
        <w:tc>
          <w:tcPr>
            <w:tcW w:w="1027" w:type="dxa"/>
          </w:tcPr>
          <w:p w14:paraId="71F798A8" w14:textId="77777777" w:rsidR="00BA3751" w:rsidRPr="00BA3751" w:rsidRDefault="00BA3751" w:rsidP="00BA3751">
            <w:pPr>
              <w:jc w:val="both"/>
              <w:rPr>
                <w:rFonts w:ascii="Times New Roman" w:hAnsi="Times New Roman" w:cs="Times New Roman"/>
              </w:rPr>
            </w:pPr>
          </w:p>
          <w:p w14:paraId="5BC294DE" w14:textId="77777777" w:rsidR="00BA3751" w:rsidRPr="00BA3751" w:rsidRDefault="00BA3751" w:rsidP="00BA3751">
            <w:pPr>
              <w:jc w:val="both"/>
              <w:rPr>
                <w:rFonts w:ascii="Times New Roman" w:hAnsi="Times New Roman" w:cs="Times New Roman"/>
              </w:rPr>
            </w:pPr>
          </w:p>
          <w:p w14:paraId="5C3480A1" w14:textId="77777777" w:rsidR="00BA3751" w:rsidRDefault="00265A21" w:rsidP="00BA3751">
            <w:pPr>
              <w:jc w:val="both"/>
              <w:rPr>
                <w:rFonts w:ascii="Times New Roman" w:hAnsi="Times New Roman" w:cs="Times New Roman"/>
              </w:rPr>
            </w:pPr>
            <w:r>
              <w:rPr>
                <w:rFonts w:ascii="Times New Roman" w:hAnsi="Times New Roman" w:cs="Times New Roman"/>
              </w:rPr>
              <w:t>100</w:t>
            </w:r>
          </w:p>
          <w:p w14:paraId="1E764202" w14:textId="77777777" w:rsidR="00732552" w:rsidRDefault="00732552" w:rsidP="00BA3751">
            <w:pPr>
              <w:jc w:val="both"/>
              <w:rPr>
                <w:rFonts w:ascii="Times New Roman" w:hAnsi="Times New Roman" w:cs="Times New Roman"/>
              </w:rPr>
            </w:pPr>
          </w:p>
          <w:p w14:paraId="53CED528" w14:textId="77777777" w:rsidR="00732552" w:rsidRDefault="00732552" w:rsidP="00BA3751">
            <w:pPr>
              <w:jc w:val="both"/>
              <w:rPr>
                <w:rFonts w:ascii="Times New Roman" w:hAnsi="Times New Roman" w:cs="Times New Roman"/>
              </w:rPr>
            </w:pPr>
          </w:p>
          <w:p w14:paraId="2B58C447" w14:textId="77777777" w:rsidR="00732552" w:rsidRDefault="00732552" w:rsidP="00BA3751">
            <w:pPr>
              <w:jc w:val="both"/>
              <w:rPr>
                <w:rFonts w:ascii="Times New Roman" w:hAnsi="Times New Roman" w:cs="Times New Roman"/>
              </w:rPr>
            </w:pPr>
          </w:p>
          <w:p w14:paraId="38B072EB" w14:textId="77777777" w:rsidR="00732552" w:rsidRDefault="00732552" w:rsidP="00BA3751">
            <w:pPr>
              <w:jc w:val="both"/>
              <w:rPr>
                <w:rFonts w:ascii="Times New Roman" w:hAnsi="Times New Roman" w:cs="Times New Roman"/>
              </w:rPr>
            </w:pPr>
          </w:p>
          <w:p w14:paraId="71014C97" w14:textId="77777777" w:rsidR="00732552" w:rsidRDefault="00732552" w:rsidP="00BA3751">
            <w:pPr>
              <w:jc w:val="both"/>
              <w:rPr>
                <w:rFonts w:ascii="Times New Roman" w:hAnsi="Times New Roman" w:cs="Times New Roman"/>
              </w:rPr>
            </w:pPr>
          </w:p>
          <w:p w14:paraId="232FA3D3" w14:textId="77777777" w:rsidR="00732552" w:rsidRDefault="00732552" w:rsidP="00BA3751">
            <w:pPr>
              <w:jc w:val="both"/>
              <w:rPr>
                <w:rFonts w:ascii="Times New Roman" w:hAnsi="Times New Roman" w:cs="Times New Roman"/>
              </w:rPr>
            </w:pPr>
          </w:p>
          <w:p w14:paraId="7757A5AF" w14:textId="77777777" w:rsidR="00732552" w:rsidRDefault="00732552" w:rsidP="00BA3751">
            <w:pPr>
              <w:jc w:val="both"/>
              <w:rPr>
                <w:rFonts w:ascii="Times New Roman" w:hAnsi="Times New Roman" w:cs="Times New Roman"/>
              </w:rPr>
            </w:pPr>
          </w:p>
          <w:p w14:paraId="4BBEC5DB" w14:textId="77777777" w:rsidR="00732552" w:rsidRDefault="00732552" w:rsidP="00BA3751">
            <w:pPr>
              <w:jc w:val="both"/>
              <w:rPr>
                <w:rFonts w:ascii="Times New Roman" w:hAnsi="Times New Roman" w:cs="Times New Roman"/>
              </w:rPr>
            </w:pPr>
          </w:p>
          <w:p w14:paraId="0AFEC15F" w14:textId="77777777" w:rsidR="00732552" w:rsidRDefault="00732552" w:rsidP="00BA3751">
            <w:pPr>
              <w:jc w:val="both"/>
              <w:rPr>
                <w:rFonts w:ascii="Times New Roman" w:hAnsi="Times New Roman" w:cs="Times New Roman"/>
              </w:rPr>
            </w:pPr>
          </w:p>
          <w:p w14:paraId="29A48FD3" w14:textId="77777777" w:rsidR="00732552" w:rsidRDefault="00732552" w:rsidP="00BA3751">
            <w:pPr>
              <w:jc w:val="both"/>
              <w:rPr>
                <w:rFonts w:ascii="Times New Roman" w:hAnsi="Times New Roman" w:cs="Times New Roman"/>
              </w:rPr>
            </w:pPr>
          </w:p>
          <w:p w14:paraId="723DF0B4" w14:textId="77777777" w:rsidR="00732552" w:rsidRDefault="00732552" w:rsidP="00BA3751">
            <w:pPr>
              <w:jc w:val="both"/>
              <w:rPr>
                <w:rFonts w:ascii="Times New Roman" w:hAnsi="Times New Roman" w:cs="Times New Roman"/>
              </w:rPr>
            </w:pPr>
          </w:p>
          <w:p w14:paraId="652875B0" w14:textId="77777777" w:rsidR="00732552" w:rsidRDefault="00732552" w:rsidP="00BA3751">
            <w:pPr>
              <w:jc w:val="both"/>
              <w:rPr>
                <w:rFonts w:ascii="Times New Roman" w:hAnsi="Times New Roman" w:cs="Times New Roman"/>
              </w:rPr>
            </w:pPr>
          </w:p>
          <w:p w14:paraId="18F7D30E" w14:textId="62B7426F" w:rsidR="00732552" w:rsidRPr="00BA3751" w:rsidRDefault="00732552" w:rsidP="00BA3751">
            <w:pPr>
              <w:jc w:val="both"/>
              <w:rPr>
                <w:rFonts w:ascii="Times New Roman" w:hAnsi="Times New Roman" w:cs="Times New Roman"/>
              </w:rPr>
            </w:pPr>
            <w:r>
              <w:rPr>
                <w:rFonts w:ascii="Times New Roman" w:hAnsi="Times New Roman" w:cs="Times New Roman"/>
              </w:rPr>
              <w:t>40</w:t>
            </w:r>
          </w:p>
        </w:tc>
      </w:tr>
      <w:tr w:rsidR="00BA3751" w14:paraId="2EB99679" w14:textId="77777777" w:rsidTr="001F32E7">
        <w:tc>
          <w:tcPr>
            <w:tcW w:w="6091" w:type="dxa"/>
            <w:tcBorders>
              <w:top w:val="single" w:sz="4" w:space="0" w:color="auto"/>
              <w:left w:val="single" w:sz="4" w:space="0" w:color="auto"/>
              <w:bottom w:val="single" w:sz="4" w:space="0" w:color="auto"/>
              <w:right w:val="single" w:sz="4" w:space="0" w:color="auto"/>
            </w:tcBorders>
          </w:tcPr>
          <w:p w14:paraId="0315FECB" w14:textId="2E4B33C8" w:rsidR="00BA3751" w:rsidRPr="005138C4" w:rsidRDefault="00BA3751" w:rsidP="00BA3751">
            <w:pPr>
              <w:spacing w:after="120" w:line="276" w:lineRule="auto"/>
              <w:rPr>
                <w:rFonts w:ascii="Times New Roman" w:hAnsi="Times New Roman" w:cs="Times New Roman"/>
                <w:b/>
                <w:sz w:val="24"/>
                <w:szCs w:val="24"/>
              </w:rPr>
            </w:pPr>
            <w:r>
              <w:rPr>
                <w:rFonts w:ascii="Times New Roman" w:hAnsi="Times New Roman" w:cs="Times New Roman"/>
                <w:b/>
                <w:sz w:val="24"/>
                <w:szCs w:val="24"/>
              </w:rPr>
              <w:t xml:space="preserve">4. </w:t>
            </w:r>
            <w:r w:rsidRPr="005138C4">
              <w:rPr>
                <w:rFonts w:ascii="Times New Roman" w:hAnsi="Times New Roman" w:cs="Times New Roman"/>
                <w:b/>
                <w:sz w:val="24"/>
                <w:szCs w:val="24"/>
              </w:rPr>
              <w:t>RAD S UČENICIMA na individualnoj i / ili skupnoj razini od pripreme, realizacije do evaluacije rada</w:t>
            </w:r>
          </w:p>
          <w:p w14:paraId="6351D501" w14:textId="77777777" w:rsidR="00BA3751" w:rsidRPr="005138C4" w:rsidRDefault="00BA3751" w:rsidP="00BA3751">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4.1. Utvrđivanje stanja učenika na području</w:t>
            </w:r>
          </w:p>
          <w:p w14:paraId="2BD99E22" w14:textId="77777777" w:rsidR="00BA3751" w:rsidRPr="005138C4" w:rsidRDefault="00BA3751" w:rsidP="00B01591">
            <w:pPr>
              <w:numPr>
                <w:ilvl w:val="0"/>
                <w:numId w:val="6"/>
              </w:numPr>
              <w:spacing w:line="276" w:lineRule="auto"/>
              <w:rPr>
                <w:rFonts w:ascii="Times New Roman" w:hAnsi="Times New Roman" w:cs="Times New Roman"/>
                <w:sz w:val="24"/>
                <w:szCs w:val="24"/>
              </w:rPr>
            </w:pPr>
            <w:r w:rsidRPr="005138C4">
              <w:rPr>
                <w:rFonts w:ascii="Times New Roman" w:hAnsi="Times New Roman" w:cs="Times New Roman"/>
                <w:sz w:val="24"/>
                <w:szCs w:val="24"/>
              </w:rPr>
              <w:t>akademske kompetencije</w:t>
            </w:r>
          </w:p>
          <w:p w14:paraId="2B5B85D7" w14:textId="77777777" w:rsidR="00BA3751" w:rsidRPr="005138C4" w:rsidRDefault="00BA3751" w:rsidP="00B01591">
            <w:pPr>
              <w:numPr>
                <w:ilvl w:val="0"/>
                <w:numId w:val="6"/>
              </w:numPr>
              <w:spacing w:line="276" w:lineRule="auto"/>
              <w:rPr>
                <w:rFonts w:ascii="Times New Roman" w:hAnsi="Times New Roman" w:cs="Times New Roman"/>
                <w:sz w:val="24"/>
                <w:szCs w:val="24"/>
              </w:rPr>
            </w:pPr>
            <w:r w:rsidRPr="005138C4">
              <w:rPr>
                <w:rFonts w:ascii="Times New Roman" w:hAnsi="Times New Roman" w:cs="Times New Roman"/>
                <w:sz w:val="24"/>
                <w:szCs w:val="24"/>
              </w:rPr>
              <w:t>intelektualne razvijenosti</w:t>
            </w:r>
          </w:p>
          <w:p w14:paraId="3ABFD8C9" w14:textId="77777777" w:rsidR="00BA3751" w:rsidRPr="005138C4" w:rsidRDefault="00BA3751" w:rsidP="00B01591">
            <w:pPr>
              <w:numPr>
                <w:ilvl w:val="0"/>
                <w:numId w:val="6"/>
              </w:numPr>
              <w:spacing w:line="276" w:lineRule="auto"/>
              <w:rPr>
                <w:rFonts w:ascii="Times New Roman" w:hAnsi="Times New Roman" w:cs="Times New Roman"/>
                <w:sz w:val="24"/>
                <w:szCs w:val="24"/>
              </w:rPr>
            </w:pPr>
            <w:r w:rsidRPr="005138C4">
              <w:rPr>
                <w:rFonts w:ascii="Times New Roman" w:hAnsi="Times New Roman" w:cs="Times New Roman"/>
                <w:sz w:val="24"/>
                <w:szCs w:val="24"/>
              </w:rPr>
              <w:t>emocionalnog razvoja i osobina ličnosti</w:t>
            </w:r>
          </w:p>
          <w:p w14:paraId="286E6EEC" w14:textId="77777777" w:rsidR="00BA3751" w:rsidRPr="005138C4" w:rsidRDefault="00BA3751" w:rsidP="00B01591">
            <w:pPr>
              <w:numPr>
                <w:ilvl w:val="0"/>
                <w:numId w:val="6"/>
              </w:numPr>
              <w:spacing w:line="276" w:lineRule="auto"/>
              <w:rPr>
                <w:rFonts w:ascii="Times New Roman" w:hAnsi="Times New Roman" w:cs="Times New Roman"/>
                <w:sz w:val="24"/>
                <w:szCs w:val="24"/>
              </w:rPr>
            </w:pPr>
            <w:r w:rsidRPr="005138C4">
              <w:rPr>
                <w:rFonts w:ascii="Times New Roman" w:hAnsi="Times New Roman" w:cs="Times New Roman"/>
                <w:sz w:val="24"/>
                <w:szCs w:val="24"/>
              </w:rPr>
              <w:t>socijalni vještina i značajki ponašanja</w:t>
            </w:r>
          </w:p>
          <w:p w14:paraId="19081DD2" w14:textId="77777777" w:rsidR="00BA3751" w:rsidRPr="005138C4" w:rsidRDefault="00BA3751" w:rsidP="00B01591">
            <w:pPr>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teškoće u razvoju</w:t>
            </w:r>
            <w:r w:rsidRPr="005138C4">
              <w:rPr>
                <w:rFonts w:ascii="Times New Roman" w:hAnsi="Times New Roman" w:cs="Times New Roman"/>
                <w:sz w:val="24"/>
                <w:szCs w:val="24"/>
              </w:rPr>
              <w:t xml:space="preserve"> – </w:t>
            </w:r>
            <w:r>
              <w:rPr>
                <w:rFonts w:ascii="Times New Roman" w:hAnsi="Times New Roman" w:cs="Times New Roman"/>
                <w:sz w:val="24"/>
                <w:szCs w:val="24"/>
              </w:rPr>
              <w:t>otkrivanje i opservacija, izrada prijedloga primjerenog oblika školovanja, sustavno praćenje uspjeha i napretka</w:t>
            </w:r>
          </w:p>
          <w:p w14:paraId="1852E50D" w14:textId="77777777" w:rsidR="00BA3751" w:rsidRPr="005138C4" w:rsidRDefault="00BA3751" w:rsidP="00B01591">
            <w:pPr>
              <w:numPr>
                <w:ilvl w:val="0"/>
                <w:numId w:val="6"/>
              </w:numPr>
              <w:spacing w:line="276" w:lineRule="auto"/>
              <w:rPr>
                <w:rFonts w:ascii="Times New Roman" w:hAnsi="Times New Roman" w:cs="Times New Roman"/>
                <w:sz w:val="24"/>
                <w:szCs w:val="24"/>
              </w:rPr>
            </w:pPr>
            <w:r w:rsidRPr="005138C4">
              <w:rPr>
                <w:rFonts w:ascii="Times New Roman" w:hAnsi="Times New Roman" w:cs="Times New Roman"/>
                <w:sz w:val="24"/>
                <w:szCs w:val="24"/>
              </w:rPr>
              <w:t>psihofizičke spremnosti za upis u prvi razred osnovne škole- testiranja</w:t>
            </w:r>
          </w:p>
          <w:p w14:paraId="6A619D56" w14:textId="55B33F93" w:rsidR="00BA3751" w:rsidRDefault="00BA3751" w:rsidP="00B01591">
            <w:pPr>
              <w:numPr>
                <w:ilvl w:val="0"/>
                <w:numId w:val="6"/>
              </w:numPr>
              <w:spacing w:line="276" w:lineRule="auto"/>
              <w:rPr>
                <w:rFonts w:ascii="Times New Roman" w:hAnsi="Times New Roman" w:cs="Times New Roman"/>
                <w:sz w:val="24"/>
                <w:szCs w:val="24"/>
              </w:rPr>
            </w:pPr>
            <w:r w:rsidRPr="005138C4">
              <w:rPr>
                <w:rFonts w:ascii="Times New Roman" w:hAnsi="Times New Roman" w:cs="Times New Roman"/>
                <w:sz w:val="24"/>
                <w:szCs w:val="24"/>
              </w:rPr>
              <w:t>učenici neprilagođenog ponašanja</w:t>
            </w:r>
          </w:p>
          <w:p w14:paraId="589ACD9B" w14:textId="11DF5AFA" w:rsidR="00265A21" w:rsidRPr="005138C4" w:rsidRDefault="00265A21" w:rsidP="00265A21">
            <w:pPr>
              <w:spacing w:line="276" w:lineRule="auto"/>
              <w:rPr>
                <w:rFonts w:ascii="Times New Roman" w:hAnsi="Times New Roman" w:cs="Times New Roman"/>
                <w:sz w:val="24"/>
                <w:szCs w:val="24"/>
              </w:rPr>
            </w:pPr>
            <w:r>
              <w:rPr>
                <w:rFonts w:ascii="Times New Roman" w:hAnsi="Times New Roman" w:cs="Times New Roman"/>
                <w:sz w:val="24"/>
                <w:szCs w:val="24"/>
              </w:rPr>
              <w:t xml:space="preserve">4.1.1 </w:t>
            </w:r>
            <w:r w:rsidR="00FD1DE7">
              <w:rPr>
                <w:rFonts w:ascii="Times New Roman" w:hAnsi="Times New Roman" w:cs="Times New Roman"/>
                <w:sz w:val="24"/>
                <w:szCs w:val="24"/>
              </w:rPr>
              <w:t xml:space="preserve"> Primjena psiho dijagnostičkih postupaka i instrumenata u svrhu utvrđivanja psihofizičkog stanja učenika, pisanje psihologijskog nalaza i mišljenja</w:t>
            </w:r>
          </w:p>
          <w:p w14:paraId="16730C15" w14:textId="77777777" w:rsidR="00BA3751" w:rsidRPr="005138C4" w:rsidRDefault="00BA3751" w:rsidP="00BA3751">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w:t>
            </w:r>
            <w:r>
              <w:rPr>
                <w:rFonts w:ascii="Times New Roman" w:hAnsi="Times New Roman" w:cs="Times New Roman"/>
                <w:sz w:val="24"/>
                <w:szCs w:val="24"/>
                <w:u w:val="single"/>
              </w:rPr>
              <w:t xml:space="preserve">2 </w:t>
            </w:r>
            <w:r w:rsidRPr="005138C4">
              <w:rPr>
                <w:rFonts w:ascii="Times New Roman" w:hAnsi="Times New Roman" w:cs="Times New Roman"/>
                <w:sz w:val="24"/>
                <w:szCs w:val="24"/>
                <w:u w:val="single"/>
              </w:rPr>
              <w:t>Savjetodavni rad s učenicima</w:t>
            </w:r>
          </w:p>
          <w:p w14:paraId="0A108134"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4.2.1. Individualni i / ili grupni savjetodavni rad u kojem se upućuju učenici na unapređenje u učenju i postignuću te primjeni znanja u poboljšanju učenikovog mentalnog zdravlja</w:t>
            </w:r>
          </w:p>
          <w:p w14:paraId="392CC2C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4.2.2. Primjena i provođenje različitih akademskih i bihevioralnih intervencija usmjerene na poboljšanje učenja i ponašanja</w:t>
            </w:r>
          </w:p>
          <w:p w14:paraId="4C01CD49"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4.2.3 Profesionalna orijentacija (8. razredi – sr)- po potrebi</w:t>
            </w:r>
          </w:p>
          <w:p w14:paraId="47D3BBD3"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4.2.4. Projekt darovitih (drugo polugodište)</w:t>
            </w:r>
          </w:p>
          <w:p w14:paraId="754EB3C3" w14:textId="77777777" w:rsidR="00BA3751" w:rsidRPr="005138C4" w:rsidRDefault="00BA3751" w:rsidP="00BA3751">
            <w:pPr>
              <w:spacing w:line="276" w:lineRule="auto"/>
              <w:rPr>
                <w:rFonts w:ascii="Times New Roman" w:hAnsi="Times New Roman" w:cs="Times New Roman"/>
                <w:sz w:val="24"/>
                <w:szCs w:val="24"/>
                <w:u w:val="single"/>
              </w:rPr>
            </w:pPr>
            <w:r w:rsidRPr="005138C4">
              <w:rPr>
                <w:rFonts w:ascii="Times New Roman" w:hAnsi="Times New Roman" w:cs="Times New Roman"/>
                <w:sz w:val="24"/>
                <w:szCs w:val="24"/>
                <w:u w:val="single"/>
              </w:rPr>
              <w:t>4.3. Intervencije u radu s učenicima</w:t>
            </w:r>
          </w:p>
          <w:p w14:paraId="010EE47D"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4.3.1. Rad s učenicima na promjenama u području prepoznatih teškoća</w:t>
            </w:r>
          </w:p>
          <w:p w14:paraId="3DEF1E24"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4.3.2.  Intervencije na razini škole/razreda u svrhu poboljšanja uvjeta učenja i prilagodbe na školsku okolinu</w:t>
            </w:r>
          </w:p>
          <w:p w14:paraId="4604D86B" w14:textId="77777777" w:rsidR="00BA3751" w:rsidRDefault="00BA3751" w:rsidP="00FD1DE7">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4.3.3. Provođenje individualnog i grupnog treninga vještina učenja, socijalnih vještina i komunikacijskih vještina </w:t>
            </w:r>
          </w:p>
          <w:p w14:paraId="7F5679CF" w14:textId="77777777" w:rsidR="00FD1DE7" w:rsidRDefault="00FD1DE7" w:rsidP="00FD1DE7">
            <w:pPr>
              <w:spacing w:line="276" w:lineRule="auto"/>
              <w:rPr>
                <w:rFonts w:ascii="Times New Roman" w:hAnsi="Times New Roman" w:cs="Times New Roman"/>
                <w:sz w:val="24"/>
                <w:szCs w:val="24"/>
              </w:rPr>
            </w:pPr>
            <w:r>
              <w:rPr>
                <w:rFonts w:ascii="Times New Roman" w:hAnsi="Times New Roman" w:cs="Times New Roman"/>
                <w:sz w:val="24"/>
                <w:szCs w:val="24"/>
              </w:rPr>
              <w:t>4.3.4. Primjena intervencijskih mjera u kriznim situacijama (predavanja i radionice po potrebi i specifičnosti sredine)</w:t>
            </w:r>
          </w:p>
          <w:p w14:paraId="37009055" w14:textId="77777777" w:rsidR="00FD1DE7" w:rsidRPr="00FD1DE7" w:rsidRDefault="00FD1DE7" w:rsidP="00FD1DE7">
            <w:pPr>
              <w:spacing w:line="276" w:lineRule="auto"/>
              <w:rPr>
                <w:rFonts w:ascii="Times New Roman" w:hAnsi="Times New Roman" w:cs="Times New Roman"/>
                <w:sz w:val="24"/>
                <w:szCs w:val="24"/>
                <w:u w:val="single"/>
              </w:rPr>
            </w:pPr>
            <w:r w:rsidRPr="00FD1DE7">
              <w:rPr>
                <w:rFonts w:ascii="Times New Roman" w:hAnsi="Times New Roman" w:cs="Times New Roman"/>
                <w:sz w:val="24"/>
                <w:szCs w:val="24"/>
                <w:u w:val="single"/>
              </w:rPr>
              <w:t>4.4 Prevencija</w:t>
            </w:r>
          </w:p>
          <w:p w14:paraId="56BB9748" w14:textId="77777777" w:rsidR="00FD1DE7" w:rsidRDefault="00FD1DE7" w:rsidP="00FD1DE7">
            <w:pPr>
              <w:spacing w:line="276" w:lineRule="auto"/>
              <w:rPr>
                <w:rFonts w:ascii="Times New Roman" w:hAnsi="Times New Roman" w:cs="Times New Roman"/>
                <w:sz w:val="24"/>
                <w:szCs w:val="24"/>
              </w:rPr>
            </w:pPr>
            <w:r>
              <w:rPr>
                <w:rFonts w:ascii="Times New Roman" w:hAnsi="Times New Roman" w:cs="Times New Roman"/>
                <w:sz w:val="24"/>
                <w:szCs w:val="24"/>
              </w:rPr>
              <w:t>4.4.1 radionice- ŠPP po razredima</w:t>
            </w:r>
          </w:p>
          <w:p w14:paraId="5551B8DC" w14:textId="77777777" w:rsidR="00FD1DE7" w:rsidRDefault="00FD1DE7" w:rsidP="00FD1DE7">
            <w:pPr>
              <w:spacing w:line="276" w:lineRule="auto"/>
              <w:rPr>
                <w:rFonts w:ascii="Times New Roman" w:hAnsi="Times New Roman" w:cs="Times New Roman"/>
                <w:sz w:val="24"/>
                <w:szCs w:val="24"/>
                <w:u w:val="single"/>
              </w:rPr>
            </w:pPr>
            <w:r w:rsidRPr="00FD1DE7">
              <w:rPr>
                <w:rFonts w:ascii="Times New Roman" w:hAnsi="Times New Roman" w:cs="Times New Roman"/>
                <w:sz w:val="24"/>
                <w:szCs w:val="24"/>
                <w:u w:val="single"/>
              </w:rPr>
              <w:t>4.5 Identifikacija i rad s darovitima</w:t>
            </w:r>
          </w:p>
          <w:p w14:paraId="6B8D16AC" w14:textId="681435B1" w:rsidR="00FD1DE7" w:rsidRDefault="00FD1DE7" w:rsidP="00FD1DE7">
            <w:pPr>
              <w:spacing w:line="276" w:lineRule="auto"/>
              <w:rPr>
                <w:rFonts w:ascii="Times New Roman" w:hAnsi="Times New Roman" w:cs="Times New Roman"/>
                <w:sz w:val="24"/>
                <w:szCs w:val="24"/>
              </w:rPr>
            </w:pPr>
            <w:r w:rsidRPr="00FD1DE7">
              <w:rPr>
                <w:rFonts w:ascii="Times New Roman" w:hAnsi="Times New Roman" w:cs="Times New Roman"/>
                <w:sz w:val="24"/>
                <w:szCs w:val="24"/>
              </w:rPr>
              <w:t xml:space="preserve">5.5.1 </w:t>
            </w:r>
            <w:r>
              <w:rPr>
                <w:rFonts w:ascii="Times New Roman" w:hAnsi="Times New Roman" w:cs="Times New Roman"/>
                <w:sz w:val="24"/>
                <w:szCs w:val="24"/>
              </w:rPr>
              <w:t>Grupno testira 4. razreda- obrada i analiza rezultata</w:t>
            </w:r>
          </w:p>
          <w:p w14:paraId="3C4169A7" w14:textId="36FE5609" w:rsidR="00FD1DE7" w:rsidRPr="00FD1DE7" w:rsidRDefault="00FD1DE7" w:rsidP="00FD1DE7">
            <w:pPr>
              <w:spacing w:line="276" w:lineRule="auto"/>
              <w:rPr>
                <w:rFonts w:ascii="Times New Roman" w:hAnsi="Times New Roman" w:cs="Times New Roman"/>
                <w:sz w:val="24"/>
                <w:szCs w:val="24"/>
              </w:rPr>
            </w:pPr>
            <w:r>
              <w:rPr>
                <w:rFonts w:ascii="Times New Roman" w:hAnsi="Times New Roman" w:cs="Times New Roman"/>
                <w:sz w:val="24"/>
                <w:szCs w:val="24"/>
              </w:rPr>
              <w:t>5.5.2 Savjetovanje i usmjeravanje darovitih učenika</w:t>
            </w:r>
          </w:p>
        </w:tc>
        <w:tc>
          <w:tcPr>
            <w:tcW w:w="1944" w:type="dxa"/>
            <w:tcBorders>
              <w:top w:val="single" w:sz="4" w:space="0" w:color="auto"/>
              <w:left w:val="single" w:sz="4" w:space="0" w:color="auto"/>
              <w:bottom w:val="single" w:sz="4" w:space="0" w:color="auto"/>
              <w:right w:val="single" w:sz="4" w:space="0" w:color="auto"/>
            </w:tcBorders>
          </w:tcPr>
          <w:p w14:paraId="7D36B6E2" w14:textId="77777777" w:rsidR="00BA3751" w:rsidRPr="005138C4" w:rsidRDefault="00BA3751" w:rsidP="00BA3751">
            <w:pPr>
              <w:spacing w:line="276" w:lineRule="auto"/>
              <w:rPr>
                <w:rFonts w:ascii="Times New Roman" w:hAnsi="Times New Roman" w:cs="Times New Roman"/>
                <w:sz w:val="24"/>
                <w:szCs w:val="24"/>
              </w:rPr>
            </w:pPr>
          </w:p>
          <w:p w14:paraId="43A65479" w14:textId="77777777" w:rsidR="00BA3751" w:rsidRPr="005138C4" w:rsidRDefault="00BA3751" w:rsidP="00BA3751">
            <w:pPr>
              <w:spacing w:line="276" w:lineRule="auto"/>
              <w:rPr>
                <w:rFonts w:ascii="Times New Roman" w:hAnsi="Times New Roman" w:cs="Times New Roman"/>
                <w:sz w:val="24"/>
                <w:szCs w:val="24"/>
              </w:rPr>
            </w:pPr>
          </w:p>
          <w:p w14:paraId="70648378" w14:textId="77777777" w:rsidR="00BA3751" w:rsidRPr="005138C4" w:rsidRDefault="00BA3751" w:rsidP="00BA3751">
            <w:pPr>
              <w:spacing w:line="276" w:lineRule="auto"/>
              <w:rPr>
                <w:rFonts w:ascii="Times New Roman" w:hAnsi="Times New Roman" w:cs="Times New Roman"/>
                <w:sz w:val="24"/>
                <w:szCs w:val="24"/>
              </w:rPr>
            </w:pPr>
          </w:p>
          <w:p w14:paraId="50040504" w14:textId="77777777" w:rsidR="00BA3751" w:rsidRPr="005138C4" w:rsidRDefault="00BA3751" w:rsidP="00BA3751">
            <w:pPr>
              <w:spacing w:line="276" w:lineRule="auto"/>
              <w:rPr>
                <w:rFonts w:ascii="Times New Roman" w:hAnsi="Times New Roman" w:cs="Times New Roman"/>
                <w:sz w:val="24"/>
                <w:szCs w:val="24"/>
              </w:rPr>
            </w:pPr>
          </w:p>
          <w:p w14:paraId="51FA2EC6"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1F28F27C" w14:textId="77777777" w:rsidR="00BA3751" w:rsidRPr="005138C4" w:rsidRDefault="00BA3751" w:rsidP="00BA3751">
            <w:pPr>
              <w:spacing w:line="276" w:lineRule="auto"/>
              <w:rPr>
                <w:rFonts w:ascii="Times New Roman" w:hAnsi="Times New Roman" w:cs="Times New Roman"/>
                <w:sz w:val="24"/>
                <w:szCs w:val="24"/>
              </w:rPr>
            </w:pPr>
          </w:p>
          <w:p w14:paraId="22F8D6C9"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 (daroviti- listopad</w:t>
            </w:r>
          </w:p>
          <w:p w14:paraId="62D7AF41"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-svibanj)</w:t>
            </w:r>
          </w:p>
          <w:p w14:paraId="4A87C363" w14:textId="77777777" w:rsidR="00BA3751" w:rsidRPr="005138C4" w:rsidRDefault="00BA3751" w:rsidP="00BA3751">
            <w:pPr>
              <w:spacing w:line="276" w:lineRule="auto"/>
              <w:rPr>
                <w:rFonts w:ascii="Times New Roman" w:hAnsi="Times New Roman" w:cs="Times New Roman"/>
                <w:sz w:val="24"/>
                <w:szCs w:val="24"/>
              </w:rPr>
            </w:pPr>
          </w:p>
          <w:p w14:paraId="4DF9E10C" w14:textId="77777777" w:rsidR="00BA3751" w:rsidRPr="005138C4" w:rsidRDefault="00BA3751" w:rsidP="00BA3751">
            <w:pPr>
              <w:spacing w:line="276" w:lineRule="auto"/>
              <w:rPr>
                <w:rFonts w:ascii="Times New Roman" w:hAnsi="Times New Roman" w:cs="Times New Roman"/>
                <w:sz w:val="24"/>
                <w:szCs w:val="24"/>
              </w:rPr>
            </w:pPr>
          </w:p>
          <w:p w14:paraId="410817E4"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 (10.-11.mj)</w:t>
            </w:r>
          </w:p>
          <w:p w14:paraId="2A243E61" w14:textId="77777777" w:rsidR="00BA3751" w:rsidRPr="005138C4" w:rsidRDefault="00BA3751" w:rsidP="00BA3751">
            <w:pPr>
              <w:spacing w:line="276" w:lineRule="auto"/>
              <w:rPr>
                <w:rFonts w:ascii="Times New Roman" w:hAnsi="Times New Roman" w:cs="Times New Roman"/>
                <w:sz w:val="24"/>
                <w:szCs w:val="24"/>
              </w:rPr>
            </w:pPr>
          </w:p>
          <w:p w14:paraId="7360D9D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10.-11.mj</w:t>
            </w:r>
          </w:p>
          <w:p w14:paraId="43D98CF8" w14:textId="77777777" w:rsidR="00BA3751" w:rsidRPr="005138C4" w:rsidRDefault="00BA3751" w:rsidP="00BA3751">
            <w:pPr>
              <w:spacing w:line="276" w:lineRule="auto"/>
              <w:rPr>
                <w:rFonts w:ascii="Times New Roman" w:hAnsi="Times New Roman" w:cs="Times New Roman"/>
                <w:sz w:val="24"/>
                <w:szCs w:val="24"/>
              </w:rPr>
            </w:pPr>
          </w:p>
          <w:p w14:paraId="75C32BFB" w14:textId="77777777" w:rsidR="00BA3751" w:rsidRPr="005138C4" w:rsidRDefault="00BA3751" w:rsidP="00BA3751">
            <w:pPr>
              <w:spacing w:line="276" w:lineRule="auto"/>
              <w:rPr>
                <w:rFonts w:ascii="Times New Roman" w:hAnsi="Times New Roman" w:cs="Times New Roman"/>
                <w:sz w:val="24"/>
                <w:szCs w:val="24"/>
              </w:rPr>
            </w:pPr>
          </w:p>
          <w:p w14:paraId="0662AD45" w14:textId="77777777" w:rsidR="00BA3751" w:rsidRPr="005138C4" w:rsidRDefault="00BA3751" w:rsidP="00BA3751">
            <w:pPr>
              <w:spacing w:line="276" w:lineRule="auto"/>
              <w:rPr>
                <w:rFonts w:ascii="Times New Roman" w:hAnsi="Times New Roman" w:cs="Times New Roman"/>
                <w:sz w:val="24"/>
                <w:szCs w:val="24"/>
              </w:rPr>
            </w:pPr>
          </w:p>
          <w:p w14:paraId="0A2180D4"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p w14:paraId="757622BD" w14:textId="77777777" w:rsidR="00BA3751" w:rsidRPr="005138C4" w:rsidRDefault="00BA3751" w:rsidP="00BA3751">
            <w:pPr>
              <w:spacing w:line="276" w:lineRule="auto"/>
              <w:rPr>
                <w:rFonts w:ascii="Times New Roman" w:hAnsi="Times New Roman" w:cs="Times New Roman"/>
                <w:sz w:val="24"/>
                <w:szCs w:val="24"/>
              </w:rPr>
            </w:pPr>
          </w:p>
          <w:p w14:paraId="2B7FD3AB"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tijekom </w:t>
            </w:r>
          </w:p>
          <w:p w14:paraId="753CDD4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godine</w:t>
            </w:r>
          </w:p>
          <w:p w14:paraId="6D72DC9D" w14:textId="77777777" w:rsidR="00BA3751" w:rsidRPr="005138C4" w:rsidRDefault="00BA3751" w:rsidP="00BA3751">
            <w:pPr>
              <w:spacing w:line="276" w:lineRule="auto"/>
              <w:rPr>
                <w:rFonts w:ascii="Times New Roman" w:hAnsi="Times New Roman" w:cs="Times New Roman"/>
                <w:sz w:val="24"/>
                <w:szCs w:val="24"/>
              </w:rPr>
            </w:pPr>
          </w:p>
          <w:p w14:paraId="217893F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listopad-svibanj</w:t>
            </w:r>
          </w:p>
          <w:p w14:paraId="477AB001" w14:textId="77777777" w:rsidR="00BA3751" w:rsidRPr="005138C4" w:rsidRDefault="00BA3751" w:rsidP="00BA3751">
            <w:pPr>
              <w:spacing w:line="276" w:lineRule="auto"/>
              <w:rPr>
                <w:rFonts w:ascii="Times New Roman" w:hAnsi="Times New Roman" w:cs="Times New Roman"/>
                <w:sz w:val="24"/>
                <w:szCs w:val="24"/>
              </w:rPr>
            </w:pPr>
          </w:p>
          <w:p w14:paraId="58929ED3"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po potrebi</w:t>
            </w:r>
          </w:p>
          <w:p w14:paraId="369B25BB" w14:textId="77777777" w:rsidR="00BA3751" w:rsidRPr="005138C4" w:rsidRDefault="00BA3751" w:rsidP="00BA3751">
            <w:pPr>
              <w:spacing w:line="276" w:lineRule="auto"/>
              <w:rPr>
                <w:rFonts w:ascii="Times New Roman" w:hAnsi="Times New Roman" w:cs="Times New Roman"/>
                <w:sz w:val="24"/>
                <w:szCs w:val="24"/>
              </w:rPr>
            </w:pPr>
          </w:p>
          <w:p w14:paraId="0B60BCB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tc>
        <w:tc>
          <w:tcPr>
            <w:tcW w:w="1027" w:type="dxa"/>
            <w:tcBorders>
              <w:top w:val="single" w:sz="4" w:space="0" w:color="auto"/>
              <w:left w:val="single" w:sz="4" w:space="0" w:color="auto"/>
              <w:bottom w:val="single" w:sz="4" w:space="0" w:color="auto"/>
              <w:right w:val="single" w:sz="4" w:space="0" w:color="auto"/>
            </w:tcBorders>
          </w:tcPr>
          <w:p w14:paraId="3DACA320" w14:textId="77777777" w:rsidR="00BA3751" w:rsidRDefault="00BA3751" w:rsidP="00BA3751">
            <w:pPr>
              <w:spacing w:line="276" w:lineRule="auto"/>
              <w:rPr>
                <w:rFonts w:ascii="Times New Roman" w:hAnsi="Times New Roman" w:cs="Times New Roman"/>
                <w:sz w:val="24"/>
                <w:szCs w:val="24"/>
              </w:rPr>
            </w:pPr>
          </w:p>
          <w:p w14:paraId="53DBAC7D" w14:textId="77777777" w:rsidR="00BA3751" w:rsidRDefault="00BA3751" w:rsidP="00BA3751">
            <w:pPr>
              <w:spacing w:line="276" w:lineRule="auto"/>
              <w:rPr>
                <w:rFonts w:ascii="Times New Roman" w:hAnsi="Times New Roman" w:cs="Times New Roman"/>
                <w:sz w:val="24"/>
                <w:szCs w:val="24"/>
              </w:rPr>
            </w:pPr>
          </w:p>
          <w:p w14:paraId="3B4B52E7" w14:textId="68AE4B04" w:rsidR="00BA3751" w:rsidRDefault="009308A9" w:rsidP="00BA3751">
            <w:pPr>
              <w:spacing w:line="276" w:lineRule="auto"/>
              <w:rPr>
                <w:rFonts w:ascii="Times New Roman" w:hAnsi="Times New Roman" w:cs="Times New Roman"/>
                <w:sz w:val="24"/>
                <w:szCs w:val="24"/>
              </w:rPr>
            </w:pPr>
            <w:r>
              <w:rPr>
                <w:rFonts w:ascii="Times New Roman" w:hAnsi="Times New Roman" w:cs="Times New Roman"/>
                <w:sz w:val="24"/>
                <w:szCs w:val="24"/>
              </w:rPr>
              <w:t>200</w:t>
            </w:r>
          </w:p>
          <w:p w14:paraId="5C471D99" w14:textId="77777777" w:rsidR="009308A9" w:rsidRDefault="009308A9" w:rsidP="00BA3751">
            <w:pPr>
              <w:spacing w:line="276" w:lineRule="auto"/>
              <w:rPr>
                <w:rFonts w:ascii="Times New Roman" w:hAnsi="Times New Roman" w:cs="Times New Roman"/>
                <w:sz w:val="24"/>
                <w:szCs w:val="24"/>
              </w:rPr>
            </w:pPr>
          </w:p>
          <w:p w14:paraId="617727C7" w14:textId="77777777" w:rsidR="009308A9" w:rsidRDefault="009308A9" w:rsidP="00BA3751">
            <w:pPr>
              <w:spacing w:line="276" w:lineRule="auto"/>
              <w:rPr>
                <w:rFonts w:ascii="Times New Roman" w:hAnsi="Times New Roman" w:cs="Times New Roman"/>
                <w:sz w:val="24"/>
                <w:szCs w:val="24"/>
              </w:rPr>
            </w:pPr>
          </w:p>
          <w:p w14:paraId="6B35CE30" w14:textId="77777777" w:rsidR="009308A9" w:rsidRDefault="009308A9" w:rsidP="00BA3751">
            <w:pPr>
              <w:spacing w:line="276" w:lineRule="auto"/>
              <w:rPr>
                <w:rFonts w:ascii="Times New Roman" w:hAnsi="Times New Roman" w:cs="Times New Roman"/>
                <w:sz w:val="24"/>
                <w:szCs w:val="24"/>
              </w:rPr>
            </w:pPr>
          </w:p>
          <w:p w14:paraId="05DFD551" w14:textId="77777777" w:rsidR="009308A9" w:rsidRDefault="009308A9" w:rsidP="00BA3751">
            <w:pPr>
              <w:spacing w:line="276" w:lineRule="auto"/>
              <w:rPr>
                <w:rFonts w:ascii="Times New Roman" w:hAnsi="Times New Roman" w:cs="Times New Roman"/>
                <w:sz w:val="24"/>
                <w:szCs w:val="24"/>
              </w:rPr>
            </w:pPr>
          </w:p>
          <w:p w14:paraId="6A5A51B3" w14:textId="77777777" w:rsidR="009308A9" w:rsidRDefault="009308A9" w:rsidP="00BA3751">
            <w:pPr>
              <w:spacing w:line="276" w:lineRule="auto"/>
              <w:rPr>
                <w:rFonts w:ascii="Times New Roman" w:hAnsi="Times New Roman" w:cs="Times New Roman"/>
                <w:sz w:val="24"/>
                <w:szCs w:val="24"/>
              </w:rPr>
            </w:pPr>
          </w:p>
          <w:p w14:paraId="7F006FD4" w14:textId="77777777" w:rsidR="009308A9" w:rsidRDefault="009308A9" w:rsidP="00BA3751">
            <w:pPr>
              <w:spacing w:line="276" w:lineRule="auto"/>
              <w:rPr>
                <w:rFonts w:ascii="Times New Roman" w:hAnsi="Times New Roman" w:cs="Times New Roman"/>
                <w:sz w:val="24"/>
                <w:szCs w:val="24"/>
              </w:rPr>
            </w:pPr>
          </w:p>
          <w:p w14:paraId="776E4A48" w14:textId="77777777" w:rsidR="009308A9" w:rsidRDefault="009308A9" w:rsidP="00BA3751">
            <w:pPr>
              <w:spacing w:line="276" w:lineRule="auto"/>
              <w:rPr>
                <w:rFonts w:ascii="Times New Roman" w:hAnsi="Times New Roman" w:cs="Times New Roman"/>
                <w:sz w:val="24"/>
                <w:szCs w:val="24"/>
              </w:rPr>
            </w:pPr>
          </w:p>
          <w:p w14:paraId="60969261" w14:textId="77777777" w:rsidR="009308A9" w:rsidRDefault="009308A9" w:rsidP="00BA3751">
            <w:pPr>
              <w:spacing w:line="276" w:lineRule="auto"/>
              <w:rPr>
                <w:rFonts w:ascii="Times New Roman" w:hAnsi="Times New Roman" w:cs="Times New Roman"/>
                <w:sz w:val="24"/>
                <w:szCs w:val="24"/>
              </w:rPr>
            </w:pPr>
          </w:p>
          <w:p w14:paraId="767A5E9C" w14:textId="77777777" w:rsidR="009308A9" w:rsidRDefault="009308A9" w:rsidP="00BA3751">
            <w:pPr>
              <w:spacing w:line="276" w:lineRule="auto"/>
              <w:rPr>
                <w:rFonts w:ascii="Times New Roman" w:hAnsi="Times New Roman" w:cs="Times New Roman"/>
                <w:sz w:val="24"/>
                <w:szCs w:val="24"/>
              </w:rPr>
            </w:pPr>
          </w:p>
          <w:p w14:paraId="5D21F0EB" w14:textId="77777777" w:rsidR="009308A9" w:rsidRDefault="009308A9" w:rsidP="00BA3751">
            <w:pPr>
              <w:spacing w:line="276" w:lineRule="auto"/>
              <w:rPr>
                <w:rFonts w:ascii="Times New Roman" w:hAnsi="Times New Roman" w:cs="Times New Roman"/>
                <w:sz w:val="24"/>
                <w:szCs w:val="24"/>
              </w:rPr>
            </w:pPr>
          </w:p>
          <w:p w14:paraId="5B372E2D" w14:textId="77777777" w:rsidR="009308A9" w:rsidRDefault="009308A9" w:rsidP="00BA3751">
            <w:pPr>
              <w:spacing w:line="276" w:lineRule="auto"/>
              <w:rPr>
                <w:rFonts w:ascii="Times New Roman" w:hAnsi="Times New Roman" w:cs="Times New Roman"/>
                <w:sz w:val="24"/>
                <w:szCs w:val="24"/>
              </w:rPr>
            </w:pPr>
          </w:p>
          <w:p w14:paraId="0A2A7529" w14:textId="77777777" w:rsidR="009308A9" w:rsidRDefault="009308A9" w:rsidP="00BA3751">
            <w:pPr>
              <w:spacing w:line="276" w:lineRule="auto"/>
              <w:rPr>
                <w:rFonts w:ascii="Times New Roman" w:hAnsi="Times New Roman" w:cs="Times New Roman"/>
                <w:sz w:val="24"/>
                <w:szCs w:val="24"/>
              </w:rPr>
            </w:pPr>
          </w:p>
          <w:p w14:paraId="5C725AE8" w14:textId="77777777" w:rsidR="009308A9" w:rsidRDefault="009308A9" w:rsidP="00BA3751">
            <w:pPr>
              <w:spacing w:line="276" w:lineRule="auto"/>
              <w:rPr>
                <w:rFonts w:ascii="Times New Roman" w:hAnsi="Times New Roman" w:cs="Times New Roman"/>
                <w:sz w:val="24"/>
                <w:szCs w:val="24"/>
              </w:rPr>
            </w:pPr>
          </w:p>
          <w:p w14:paraId="35B33F6F" w14:textId="77777777" w:rsidR="009308A9" w:rsidRDefault="009308A9" w:rsidP="00BA3751">
            <w:pPr>
              <w:spacing w:line="276" w:lineRule="auto"/>
              <w:rPr>
                <w:rFonts w:ascii="Times New Roman" w:hAnsi="Times New Roman" w:cs="Times New Roman"/>
                <w:sz w:val="24"/>
                <w:szCs w:val="24"/>
              </w:rPr>
            </w:pPr>
          </w:p>
          <w:p w14:paraId="540C2FF7" w14:textId="6E2E0F1C" w:rsidR="009308A9" w:rsidRDefault="009308A9" w:rsidP="00BA3751">
            <w:pPr>
              <w:spacing w:line="276" w:lineRule="auto"/>
              <w:rPr>
                <w:rFonts w:ascii="Times New Roman" w:hAnsi="Times New Roman" w:cs="Times New Roman"/>
                <w:sz w:val="24"/>
                <w:szCs w:val="24"/>
              </w:rPr>
            </w:pPr>
          </w:p>
          <w:p w14:paraId="78068899" w14:textId="2DB35749" w:rsidR="009308A9" w:rsidRDefault="009308A9" w:rsidP="00BA3751">
            <w:pPr>
              <w:spacing w:line="276" w:lineRule="auto"/>
              <w:rPr>
                <w:rFonts w:ascii="Times New Roman" w:hAnsi="Times New Roman" w:cs="Times New Roman"/>
                <w:sz w:val="24"/>
                <w:szCs w:val="24"/>
              </w:rPr>
            </w:pPr>
          </w:p>
          <w:p w14:paraId="54284F2E" w14:textId="659E0D95" w:rsidR="009308A9" w:rsidRDefault="009308A9" w:rsidP="00BA3751">
            <w:pPr>
              <w:spacing w:line="276" w:lineRule="auto"/>
              <w:rPr>
                <w:rFonts w:ascii="Times New Roman" w:hAnsi="Times New Roman" w:cs="Times New Roman"/>
                <w:sz w:val="24"/>
                <w:szCs w:val="24"/>
              </w:rPr>
            </w:pPr>
            <w:r>
              <w:rPr>
                <w:rFonts w:ascii="Times New Roman" w:hAnsi="Times New Roman" w:cs="Times New Roman"/>
                <w:sz w:val="24"/>
                <w:szCs w:val="24"/>
              </w:rPr>
              <w:t>100</w:t>
            </w:r>
          </w:p>
          <w:p w14:paraId="7B7BFEDE" w14:textId="5EED8082" w:rsidR="009308A9" w:rsidRDefault="009308A9" w:rsidP="00BA3751">
            <w:pPr>
              <w:spacing w:line="276" w:lineRule="auto"/>
              <w:rPr>
                <w:rFonts w:ascii="Times New Roman" w:hAnsi="Times New Roman" w:cs="Times New Roman"/>
                <w:sz w:val="24"/>
                <w:szCs w:val="24"/>
              </w:rPr>
            </w:pPr>
          </w:p>
          <w:p w14:paraId="5867F0CA" w14:textId="268D4F00" w:rsidR="009308A9" w:rsidRDefault="009308A9" w:rsidP="00BA3751">
            <w:pPr>
              <w:spacing w:line="276" w:lineRule="auto"/>
              <w:rPr>
                <w:rFonts w:ascii="Times New Roman" w:hAnsi="Times New Roman" w:cs="Times New Roman"/>
                <w:sz w:val="24"/>
                <w:szCs w:val="24"/>
              </w:rPr>
            </w:pPr>
          </w:p>
          <w:p w14:paraId="161C6FC5" w14:textId="5BF897F4" w:rsidR="009308A9" w:rsidRDefault="009308A9" w:rsidP="00BA3751">
            <w:pPr>
              <w:spacing w:line="276" w:lineRule="auto"/>
              <w:rPr>
                <w:rFonts w:ascii="Times New Roman" w:hAnsi="Times New Roman" w:cs="Times New Roman"/>
                <w:sz w:val="24"/>
                <w:szCs w:val="24"/>
              </w:rPr>
            </w:pPr>
          </w:p>
          <w:p w14:paraId="6AEA5F1A" w14:textId="3C4F6520" w:rsidR="009308A9" w:rsidRDefault="009308A9" w:rsidP="00BA3751">
            <w:pPr>
              <w:spacing w:line="276" w:lineRule="auto"/>
              <w:rPr>
                <w:rFonts w:ascii="Times New Roman" w:hAnsi="Times New Roman" w:cs="Times New Roman"/>
                <w:sz w:val="24"/>
                <w:szCs w:val="24"/>
              </w:rPr>
            </w:pPr>
          </w:p>
          <w:p w14:paraId="4CE7600E" w14:textId="635CD459" w:rsidR="009308A9" w:rsidRDefault="009308A9" w:rsidP="00BA3751">
            <w:pPr>
              <w:spacing w:line="276" w:lineRule="auto"/>
              <w:rPr>
                <w:rFonts w:ascii="Times New Roman" w:hAnsi="Times New Roman" w:cs="Times New Roman"/>
                <w:sz w:val="24"/>
                <w:szCs w:val="24"/>
              </w:rPr>
            </w:pPr>
          </w:p>
          <w:p w14:paraId="7B4B3D4F" w14:textId="107BFDE2" w:rsidR="009308A9" w:rsidRDefault="009308A9" w:rsidP="00BA3751">
            <w:pPr>
              <w:spacing w:line="276" w:lineRule="auto"/>
              <w:rPr>
                <w:rFonts w:ascii="Times New Roman" w:hAnsi="Times New Roman" w:cs="Times New Roman"/>
                <w:sz w:val="24"/>
                <w:szCs w:val="24"/>
              </w:rPr>
            </w:pPr>
          </w:p>
          <w:p w14:paraId="7FC77614" w14:textId="77777777" w:rsidR="009308A9" w:rsidRDefault="009308A9" w:rsidP="00BA3751">
            <w:pPr>
              <w:spacing w:line="276" w:lineRule="auto"/>
              <w:rPr>
                <w:rFonts w:ascii="Times New Roman" w:hAnsi="Times New Roman" w:cs="Times New Roman"/>
                <w:sz w:val="24"/>
                <w:szCs w:val="24"/>
              </w:rPr>
            </w:pPr>
          </w:p>
          <w:p w14:paraId="72180E46" w14:textId="50F2D048" w:rsidR="009308A9" w:rsidRDefault="009308A9" w:rsidP="00BA3751">
            <w:pPr>
              <w:spacing w:line="276" w:lineRule="auto"/>
              <w:rPr>
                <w:rFonts w:ascii="Times New Roman" w:hAnsi="Times New Roman" w:cs="Times New Roman"/>
                <w:sz w:val="24"/>
                <w:szCs w:val="24"/>
              </w:rPr>
            </w:pPr>
            <w:r>
              <w:rPr>
                <w:rFonts w:ascii="Times New Roman" w:hAnsi="Times New Roman" w:cs="Times New Roman"/>
                <w:sz w:val="24"/>
                <w:szCs w:val="24"/>
              </w:rPr>
              <w:t>200</w:t>
            </w:r>
          </w:p>
          <w:p w14:paraId="6EDE3DC9" w14:textId="77777777" w:rsidR="009308A9" w:rsidRDefault="009308A9" w:rsidP="00BA3751">
            <w:pPr>
              <w:spacing w:line="276" w:lineRule="auto"/>
              <w:rPr>
                <w:rFonts w:ascii="Times New Roman" w:hAnsi="Times New Roman" w:cs="Times New Roman"/>
                <w:sz w:val="24"/>
                <w:szCs w:val="24"/>
              </w:rPr>
            </w:pPr>
          </w:p>
          <w:p w14:paraId="7FDB4750" w14:textId="77777777" w:rsidR="009308A9" w:rsidRDefault="009308A9" w:rsidP="00BA3751">
            <w:pPr>
              <w:spacing w:line="276" w:lineRule="auto"/>
              <w:rPr>
                <w:rFonts w:ascii="Times New Roman" w:hAnsi="Times New Roman" w:cs="Times New Roman"/>
                <w:sz w:val="24"/>
                <w:szCs w:val="24"/>
              </w:rPr>
            </w:pPr>
          </w:p>
          <w:p w14:paraId="69BBBA19" w14:textId="77777777" w:rsidR="009308A9" w:rsidRDefault="009308A9" w:rsidP="00BA3751">
            <w:pPr>
              <w:spacing w:line="276" w:lineRule="auto"/>
              <w:rPr>
                <w:rFonts w:ascii="Times New Roman" w:hAnsi="Times New Roman" w:cs="Times New Roman"/>
                <w:sz w:val="24"/>
                <w:szCs w:val="24"/>
              </w:rPr>
            </w:pPr>
          </w:p>
          <w:p w14:paraId="4D91E276" w14:textId="77777777" w:rsidR="009308A9" w:rsidRDefault="009308A9" w:rsidP="00BA3751">
            <w:pPr>
              <w:spacing w:line="276" w:lineRule="auto"/>
              <w:rPr>
                <w:rFonts w:ascii="Times New Roman" w:hAnsi="Times New Roman" w:cs="Times New Roman"/>
                <w:sz w:val="24"/>
                <w:szCs w:val="24"/>
              </w:rPr>
            </w:pPr>
          </w:p>
          <w:p w14:paraId="36CB2BD1" w14:textId="77777777" w:rsidR="009308A9" w:rsidRDefault="009308A9" w:rsidP="00BA3751">
            <w:pPr>
              <w:spacing w:line="276" w:lineRule="auto"/>
              <w:rPr>
                <w:rFonts w:ascii="Times New Roman" w:hAnsi="Times New Roman" w:cs="Times New Roman"/>
                <w:sz w:val="24"/>
                <w:szCs w:val="24"/>
              </w:rPr>
            </w:pPr>
          </w:p>
          <w:p w14:paraId="1DE7C066" w14:textId="77777777" w:rsidR="009308A9" w:rsidRDefault="009308A9" w:rsidP="00BA3751">
            <w:pPr>
              <w:spacing w:line="276" w:lineRule="auto"/>
              <w:rPr>
                <w:rFonts w:ascii="Times New Roman" w:hAnsi="Times New Roman" w:cs="Times New Roman"/>
                <w:sz w:val="24"/>
                <w:szCs w:val="24"/>
              </w:rPr>
            </w:pPr>
          </w:p>
          <w:p w14:paraId="74040A0D" w14:textId="77777777" w:rsidR="009308A9" w:rsidRDefault="009308A9" w:rsidP="00BA3751">
            <w:pPr>
              <w:spacing w:line="276" w:lineRule="auto"/>
              <w:rPr>
                <w:rFonts w:ascii="Times New Roman" w:hAnsi="Times New Roman" w:cs="Times New Roman"/>
                <w:sz w:val="24"/>
                <w:szCs w:val="24"/>
              </w:rPr>
            </w:pPr>
          </w:p>
          <w:p w14:paraId="2FC79D78" w14:textId="77777777" w:rsidR="009308A9" w:rsidRDefault="009308A9" w:rsidP="00BA3751">
            <w:pPr>
              <w:spacing w:line="276" w:lineRule="auto"/>
              <w:rPr>
                <w:rFonts w:ascii="Times New Roman" w:hAnsi="Times New Roman" w:cs="Times New Roman"/>
                <w:sz w:val="24"/>
                <w:szCs w:val="24"/>
              </w:rPr>
            </w:pPr>
          </w:p>
          <w:p w14:paraId="2952EEEE" w14:textId="77777777" w:rsidR="009308A9" w:rsidRDefault="009308A9" w:rsidP="00BA3751">
            <w:pPr>
              <w:spacing w:line="276" w:lineRule="auto"/>
              <w:rPr>
                <w:rFonts w:ascii="Times New Roman" w:hAnsi="Times New Roman" w:cs="Times New Roman"/>
                <w:sz w:val="24"/>
                <w:szCs w:val="24"/>
              </w:rPr>
            </w:pPr>
            <w:r>
              <w:rPr>
                <w:rFonts w:ascii="Times New Roman" w:hAnsi="Times New Roman" w:cs="Times New Roman"/>
                <w:sz w:val="24"/>
                <w:szCs w:val="24"/>
              </w:rPr>
              <w:t>50</w:t>
            </w:r>
          </w:p>
          <w:p w14:paraId="69071CFA" w14:textId="77777777" w:rsidR="009308A9" w:rsidRDefault="009308A9" w:rsidP="00BA3751">
            <w:pPr>
              <w:spacing w:line="276" w:lineRule="auto"/>
              <w:rPr>
                <w:rFonts w:ascii="Times New Roman" w:hAnsi="Times New Roman" w:cs="Times New Roman"/>
                <w:sz w:val="24"/>
                <w:szCs w:val="24"/>
              </w:rPr>
            </w:pPr>
          </w:p>
          <w:p w14:paraId="104E9CE5" w14:textId="77777777" w:rsidR="009308A9" w:rsidRDefault="009308A9" w:rsidP="00BA3751">
            <w:pPr>
              <w:spacing w:line="276" w:lineRule="auto"/>
              <w:rPr>
                <w:rFonts w:ascii="Times New Roman" w:hAnsi="Times New Roman" w:cs="Times New Roman"/>
                <w:sz w:val="24"/>
                <w:szCs w:val="24"/>
              </w:rPr>
            </w:pPr>
          </w:p>
          <w:p w14:paraId="3A8B2917" w14:textId="081AEE5A" w:rsidR="009308A9" w:rsidRPr="005138C4" w:rsidRDefault="009308A9" w:rsidP="00BA3751">
            <w:pPr>
              <w:spacing w:line="276" w:lineRule="auto"/>
              <w:rPr>
                <w:rFonts w:ascii="Times New Roman" w:hAnsi="Times New Roman" w:cs="Times New Roman"/>
                <w:sz w:val="24"/>
                <w:szCs w:val="24"/>
              </w:rPr>
            </w:pPr>
            <w:r>
              <w:rPr>
                <w:rFonts w:ascii="Times New Roman" w:hAnsi="Times New Roman" w:cs="Times New Roman"/>
                <w:sz w:val="24"/>
                <w:szCs w:val="24"/>
              </w:rPr>
              <w:t>50</w:t>
            </w:r>
          </w:p>
        </w:tc>
      </w:tr>
      <w:tr w:rsidR="00BA3751" w14:paraId="6982C51B" w14:textId="77777777" w:rsidTr="001F32E7">
        <w:tc>
          <w:tcPr>
            <w:tcW w:w="6091" w:type="dxa"/>
            <w:tcBorders>
              <w:top w:val="single" w:sz="4" w:space="0" w:color="auto"/>
              <w:left w:val="single" w:sz="4" w:space="0" w:color="auto"/>
              <w:bottom w:val="single" w:sz="4" w:space="0" w:color="auto"/>
              <w:right w:val="single" w:sz="4" w:space="0" w:color="auto"/>
            </w:tcBorders>
          </w:tcPr>
          <w:p w14:paraId="0168E8B9" w14:textId="0A91656E" w:rsidR="00BA3751" w:rsidRPr="005138C4" w:rsidRDefault="00BA3751" w:rsidP="00BA3751">
            <w:pPr>
              <w:spacing w:line="276" w:lineRule="auto"/>
              <w:rPr>
                <w:rFonts w:ascii="Times New Roman" w:hAnsi="Times New Roman" w:cs="Times New Roman"/>
                <w:b/>
                <w:sz w:val="24"/>
                <w:szCs w:val="24"/>
              </w:rPr>
            </w:pPr>
            <w:r>
              <w:rPr>
                <w:rFonts w:ascii="Times New Roman" w:hAnsi="Times New Roman" w:cs="Times New Roman"/>
                <w:b/>
                <w:sz w:val="24"/>
                <w:szCs w:val="24"/>
              </w:rPr>
              <w:t>5</w:t>
            </w:r>
            <w:r w:rsidRPr="005138C4">
              <w:rPr>
                <w:rFonts w:ascii="Times New Roman" w:hAnsi="Times New Roman" w:cs="Times New Roman"/>
                <w:b/>
                <w:sz w:val="24"/>
                <w:szCs w:val="24"/>
              </w:rPr>
              <w:t>. RAD S RODITELJIMA</w:t>
            </w:r>
          </w:p>
          <w:p w14:paraId="61C22E0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5.1. Utvrđivanje stanja učenika provođenjem anamnestičkog intervjua</w:t>
            </w:r>
          </w:p>
          <w:p w14:paraId="0A9F34C8"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5.2. Savjetodavni rad sa svrhom pomoći roditelju u razumijevanju razvojnih potreba</w:t>
            </w:r>
          </w:p>
          <w:p w14:paraId="3BA5C7EB" w14:textId="77777777" w:rsidR="00BA3751"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5.3. Intervencija odnosno rad s roditeljima na promjenama u području prepoznatih teškoća</w:t>
            </w:r>
          </w:p>
          <w:p w14:paraId="7AAF3BAB"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5.3.1 Savjetodavni rad s roditeljima učenika s TUR</w:t>
            </w:r>
          </w:p>
          <w:p w14:paraId="40BA2E35"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5.3.2 savjetodavni rad roditeljima učenika s poremećajima u ponašanju</w:t>
            </w:r>
          </w:p>
          <w:p w14:paraId="11A79A73" w14:textId="77777777" w:rsidR="00BA3751"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5.3.3 savjetodavni rad s roditeljima učenika s </w:t>
            </w:r>
            <w:proofErr w:type="spellStart"/>
            <w:r>
              <w:rPr>
                <w:rFonts w:ascii="Times New Roman" w:hAnsi="Times New Roman" w:cs="Times New Roman"/>
                <w:sz w:val="24"/>
                <w:szCs w:val="24"/>
              </w:rPr>
              <w:t>emoc</w:t>
            </w:r>
            <w:proofErr w:type="spellEnd"/>
            <w:r>
              <w:rPr>
                <w:rFonts w:ascii="Times New Roman" w:hAnsi="Times New Roman" w:cs="Times New Roman"/>
                <w:sz w:val="24"/>
                <w:szCs w:val="24"/>
              </w:rPr>
              <w:t>. poteškoćama</w:t>
            </w:r>
          </w:p>
          <w:p w14:paraId="1B69177C"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5.3.4 Savjetodavni rad s roditeljima darovitih učenika</w:t>
            </w:r>
          </w:p>
          <w:p w14:paraId="03AD6B5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5.4.Obrazovanje roditelja o vještinama roditeljstva i tehnikama discipliniranja; strategijama suočavanja s rizičnim ponašanjima</w:t>
            </w:r>
          </w:p>
          <w:p w14:paraId="00C6599A"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Teme na roditeljskim sastancima:</w:t>
            </w:r>
          </w:p>
          <w:p w14:paraId="51BD4406" w14:textId="77777777" w:rsidR="00BA3751" w:rsidRPr="005138C4" w:rsidRDefault="00BA3751" w:rsidP="00B01591">
            <w:pPr>
              <w:pStyle w:val="Odlomakpopisa"/>
              <w:numPr>
                <w:ilvl w:val="0"/>
                <w:numId w:val="7"/>
              </w:numPr>
              <w:spacing w:line="276" w:lineRule="auto"/>
              <w:rPr>
                <w:lang w:eastAsia="en-US"/>
              </w:rPr>
            </w:pPr>
            <w:r w:rsidRPr="005138C4">
              <w:rPr>
                <w:lang w:eastAsia="en-US"/>
              </w:rPr>
              <w:t xml:space="preserve">Polazak djeteta u 1. razred (budući </w:t>
            </w:r>
            <w:proofErr w:type="spellStart"/>
            <w:r w:rsidRPr="005138C4">
              <w:rPr>
                <w:lang w:eastAsia="en-US"/>
              </w:rPr>
              <w:t>prvašići</w:t>
            </w:r>
            <w:proofErr w:type="spellEnd"/>
            <w:r w:rsidRPr="005138C4">
              <w:rPr>
                <w:lang w:eastAsia="en-US"/>
              </w:rPr>
              <w:t>)</w:t>
            </w:r>
          </w:p>
          <w:p w14:paraId="4E12DA2D" w14:textId="77777777" w:rsidR="00BA3751" w:rsidRPr="005138C4" w:rsidRDefault="00BA3751" w:rsidP="00B01591">
            <w:pPr>
              <w:pStyle w:val="Odlomakpopisa"/>
              <w:numPr>
                <w:ilvl w:val="0"/>
                <w:numId w:val="7"/>
              </w:numPr>
              <w:spacing w:line="276" w:lineRule="auto"/>
              <w:rPr>
                <w:lang w:eastAsia="en-US"/>
              </w:rPr>
            </w:pPr>
            <w:r w:rsidRPr="005138C4">
              <w:rPr>
                <w:lang w:eastAsia="en-US"/>
              </w:rPr>
              <w:t xml:space="preserve">Crtice iz odgoja  (3.abc) </w:t>
            </w:r>
          </w:p>
          <w:p w14:paraId="6BEF7252" w14:textId="60304F2D" w:rsidR="00BA3751" w:rsidRPr="005138C4" w:rsidRDefault="00BA3751" w:rsidP="00B01591">
            <w:pPr>
              <w:pStyle w:val="Odlomakpopisa"/>
              <w:numPr>
                <w:ilvl w:val="0"/>
                <w:numId w:val="7"/>
              </w:numPr>
              <w:spacing w:line="276" w:lineRule="auto"/>
              <w:rPr>
                <w:lang w:eastAsia="en-US"/>
              </w:rPr>
            </w:pPr>
            <w:r w:rsidRPr="005138C4">
              <w:rPr>
                <w:lang w:eastAsia="en-US"/>
              </w:rPr>
              <w:t>Ovisnost o internetu (4.ab</w:t>
            </w:r>
            <w:r>
              <w:rPr>
                <w:lang w:eastAsia="en-US"/>
              </w:rPr>
              <w:t>c</w:t>
            </w:r>
            <w:r w:rsidR="00606F3C">
              <w:rPr>
                <w:lang w:eastAsia="en-US"/>
              </w:rPr>
              <w:t>d</w:t>
            </w:r>
            <w:r>
              <w:rPr>
                <w:lang w:eastAsia="en-US"/>
              </w:rPr>
              <w:t xml:space="preserve"> i 5.abc</w:t>
            </w:r>
            <w:r w:rsidRPr="005138C4">
              <w:rPr>
                <w:lang w:eastAsia="en-US"/>
              </w:rPr>
              <w:t>)</w:t>
            </w:r>
          </w:p>
          <w:p w14:paraId="7121C68E" w14:textId="4121E2E7" w:rsidR="00BA3751" w:rsidRPr="005138C4" w:rsidRDefault="00603BA5" w:rsidP="00B01591">
            <w:pPr>
              <w:pStyle w:val="Odlomakpopisa"/>
              <w:numPr>
                <w:ilvl w:val="0"/>
                <w:numId w:val="7"/>
              </w:numPr>
              <w:spacing w:line="276" w:lineRule="auto"/>
              <w:rPr>
                <w:lang w:eastAsia="en-US"/>
              </w:rPr>
            </w:pPr>
            <w:r>
              <w:rPr>
                <w:lang w:eastAsia="en-US"/>
              </w:rPr>
              <w:t>Nasilje među vršnjacima</w:t>
            </w:r>
            <w:r w:rsidR="00BA3751" w:rsidRPr="005138C4">
              <w:rPr>
                <w:lang w:eastAsia="en-US"/>
              </w:rPr>
              <w:t xml:space="preserve"> (6.abc)</w:t>
            </w:r>
          </w:p>
          <w:p w14:paraId="61A776A6" w14:textId="3E2658FA" w:rsidR="00BA3751" w:rsidRPr="005138C4" w:rsidRDefault="00BA3751" w:rsidP="00B01591">
            <w:pPr>
              <w:pStyle w:val="Odlomakpopisa"/>
              <w:numPr>
                <w:ilvl w:val="0"/>
                <w:numId w:val="7"/>
              </w:numPr>
              <w:spacing w:line="276" w:lineRule="auto"/>
              <w:rPr>
                <w:lang w:eastAsia="en-US"/>
              </w:rPr>
            </w:pPr>
            <w:r w:rsidRPr="005138C4">
              <w:rPr>
                <w:color w:val="000000"/>
              </w:rPr>
              <w:t>Navike konzumiranja sredstava</w:t>
            </w:r>
            <w:r w:rsidR="00606F3C">
              <w:rPr>
                <w:color w:val="000000"/>
              </w:rPr>
              <w:t xml:space="preserve"> ovisnosti među učenicima (7.ab</w:t>
            </w:r>
            <w:r w:rsidRPr="005138C4">
              <w:rPr>
                <w:color w:val="000000"/>
              </w:rPr>
              <w:t xml:space="preserve"> i 8.abc</w:t>
            </w:r>
            <w:r w:rsidR="00603BA5">
              <w:rPr>
                <w:color w:val="000000"/>
              </w:rPr>
              <w:t>d</w:t>
            </w:r>
            <w:r w:rsidRPr="005138C4">
              <w:rPr>
                <w:color w:val="000000"/>
              </w:rPr>
              <w:t>)</w:t>
            </w:r>
          </w:p>
        </w:tc>
        <w:tc>
          <w:tcPr>
            <w:tcW w:w="1944" w:type="dxa"/>
            <w:tcBorders>
              <w:top w:val="single" w:sz="4" w:space="0" w:color="auto"/>
              <w:left w:val="single" w:sz="4" w:space="0" w:color="auto"/>
              <w:bottom w:val="single" w:sz="4" w:space="0" w:color="auto"/>
              <w:right w:val="single" w:sz="4" w:space="0" w:color="auto"/>
            </w:tcBorders>
          </w:tcPr>
          <w:p w14:paraId="6A1B5C7B" w14:textId="77777777" w:rsidR="00BA3751" w:rsidRPr="005138C4" w:rsidRDefault="00BA3751" w:rsidP="00BA3751">
            <w:pPr>
              <w:spacing w:line="276" w:lineRule="auto"/>
              <w:rPr>
                <w:rFonts w:ascii="Times New Roman" w:hAnsi="Times New Roman" w:cs="Times New Roman"/>
                <w:sz w:val="24"/>
                <w:szCs w:val="24"/>
              </w:rPr>
            </w:pPr>
          </w:p>
          <w:p w14:paraId="4D35CF86" w14:textId="77777777" w:rsidR="00BA3751" w:rsidRPr="005138C4" w:rsidRDefault="00BA3751" w:rsidP="00BA3751">
            <w:pPr>
              <w:spacing w:line="276" w:lineRule="auto"/>
              <w:rPr>
                <w:rFonts w:ascii="Times New Roman" w:hAnsi="Times New Roman" w:cs="Times New Roman"/>
                <w:sz w:val="24"/>
                <w:szCs w:val="24"/>
              </w:rPr>
            </w:pPr>
          </w:p>
          <w:p w14:paraId="0B09DA9F" w14:textId="77777777" w:rsidR="00BA3751" w:rsidRPr="005138C4" w:rsidRDefault="00BA3751" w:rsidP="00BA3751">
            <w:pPr>
              <w:spacing w:line="276" w:lineRule="auto"/>
              <w:rPr>
                <w:rFonts w:ascii="Times New Roman" w:hAnsi="Times New Roman" w:cs="Times New Roman"/>
                <w:sz w:val="24"/>
                <w:szCs w:val="24"/>
              </w:rPr>
            </w:pPr>
          </w:p>
          <w:p w14:paraId="4F58FECC"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18CEC12B" w14:textId="77777777" w:rsidR="00BA3751" w:rsidRPr="005138C4" w:rsidRDefault="00BA3751" w:rsidP="00BA3751">
            <w:pPr>
              <w:spacing w:line="276" w:lineRule="auto"/>
              <w:rPr>
                <w:rFonts w:ascii="Times New Roman" w:hAnsi="Times New Roman" w:cs="Times New Roman"/>
                <w:sz w:val="24"/>
                <w:szCs w:val="24"/>
              </w:rPr>
            </w:pPr>
          </w:p>
          <w:p w14:paraId="0ADD416C" w14:textId="77777777" w:rsidR="00BA3751" w:rsidRPr="005138C4" w:rsidRDefault="00BA3751" w:rsidP="00BA3751">
            <w:pPr>
              <w:spacing w:line="276" w:lineRule="auto"/>
              <w:rPr>
                <w:rFonts w:ascii="Times New Roman" w:hAnsi="Times New Roman" w:cs="Times New Roman"/>
                <w:sz w:val="24"/>
                <w:szCs w:val="24"/>
              </w:rPr>
            </w:pPr>
          </w:p>
          <w:p w14:paraId="78C0D4CB" w14:textId="77777777" w:rsidR="00BA3751" w:rsidRPr="005138C4" w:rsidRDefault="00BA3751" w:rsidP="00BA3751">
            <w:pPr>
              <w:spacing w:line="276" w:lineRule="auto"/>
              <w:rPr>
                <w:rFonts w:ascii="Times New Roman" w:hAnsi="Times New Roman" w:cs="Times New Roman"/>
                <w:sz w:val="24"/>
                <w:szCs w:val="24"/>
              </w:rPr>
            </w:pPr>
          </w:p>
          <w:p w14:paraId="55482F3C" w14:textId="77777777" w:rsidR="00BA3751" w:rsidRPr="005138C4" w:rsidRDefault="00BA3751" w:rsidP="00BA3751">
            <w:pPr>
              <w:spacing w:line="276" w:lineRule="auto"/>
              <w:rPr>
                <w:rFonts w:ascii="Times New Roman" w:hAnsi="Times New Roman" w:cs="Times New Roman"/>
                <w:sz w:val="24"/>
                <w:szCs w:val="24"/>
              </w:rPr>
            </w:pPr>
          </w:p>
          <w:p w14:paraId="72BA178B"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lipanj</w:t>
            </w:r>
          </w:p>
          <w:p w14:paraId="1442DAB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veljača/ožujak</w:t>
            </w:r>
          </w:p>
        </w:tc>
        <w:tc>
          <w:tcPr>
            <w:tcW w:w="1027" w:type="dxa"/>
            <w:tcBorders>
              <w:top w:val="single" w:sz="4" w:space="0" w:color="auto"/>
              <w:left w:val="single" w:sz="4" w:space="0" w:color="auto"/>
              <w:bottom w:val="single" w:sz="4" w:space="0" w:color="auto"/>
              <w:right w:val="single" w:sz="4" w:space="0" w:color="auto"/>
            </w:tcBorders>
          </w:tcPr>
          <w:p w14:paraId="075937F9" w14:textId="77777777" w:rsidR="00BA3751" w:rsidRPr="005138C4" w:rsidRDefault="00BA3751" w:rsidP="00BA3751">
            <w:pPr>
              <w:spacing w:line="276" w:lineRule="auto"/>
              <w:rPr>
                <w:rFonts w:ascii="Times New Roman" w:hAnsi="Times New Roman" w:cs="Times New Roman"/>
                <w:sz w:val="24"/>
                <w:szCs w:val="24"/>
              </w:rPr>
            </w:pPr>
          </w:p>
          <w:p w14:paraId="30FAE3EA" w14:textId="77777777" w:rsidR="00BA3751" w:rsidRPr="005138C4" w:rsidRDefault="00BA3751" w:rsidP="00BA3751">
            <w:pPr>
              <w:spacing w:line="276" w:lineRule="auto"/>
              <w:rPr>
                <w:rFonts w:ascii="Times New Roman" w:hAnsi="Times New Roman" w:cs="Times New Roman"/>
                <w:sz w:val="24"/>
                <w:szCs w:val="24"/>
              </w:rPr>
            </w:pPr>
          </w:p>
          <w:p w14:paraId="752B3F2C" w14:textId="3FDD450D" w:rsidR="00BA3751" w:rsidRPr="005138C4" w:rsidRDefault="008F4553" w:rsidP="00BA3751">
            <w:pPr>
              <w:spacing w:line="276" w:lineRule="auto"/>
              <w:rPr>
                <w:rFonts w:ascii="Times New Roman" w:hAnsi="Times New Roman" w:cs="Times New Roman"/>
                <w:sz w:val="24"/>
                <w:szCs w:val="24"/>
              </w:rPr>
            </w:pPr>
            <w:r>
              <w:rPr>
                <w:rFonts w:ascii="Times New Roman" w:hAnsi="Times New Roman" w:cs="Times New Roman"/>
                <w:sz w:val="24"/>
                <w:szCs w:val="24"/>
              </w:rPr>
              <w:t>150</w:t>
            </w:r>
          </w:p>
        </w:tc>
      </w:tr>
      <w:tr w:rsidR="00BA3751" w14:paraId="3643873F" w14:textId="77777777" w:rsidTr="001F32E7">
        <w:tc>
          <w:tcPr>
            <w:tcW w:w="6091" w:type="dxa"/>
            <w:tcBorders>
              <w:top w:val="single" w:sz="4" w:space="0" w:color="auto"/>
              <w:left w:val="single" w:sz="4" w:space="0" w:color="auto"/>
              <w:bottom w:val="single" w:sz="4" w:space="0" w:color="auto"/>
              <w:right w:val="single" w:sz="4" w:space="0" w:color="auto"/>
            </w:tcBorders>
          </w:tcPr>
          <w:p w14:paraId="2DCCA85A" w14:textId="28A2FB84" w:rsidR="00BA3751" w:rsidRPr="005138C4" w:rsidRDefault="00BA3751" w:rsidP="00BA3751">
            <w:pPr>
              <w:spacing w:line="276" w:lineRule="auto"/>
              <w:rPr>
                <w:rFonts w:ascii="Times New Roman" w:hAnsi="Times New Roman" w:cs="Times New Roman"/>
                <w:b/>
                <w:sz w:val="24"/>
                <w:szCs w:val="24"/>
              </w:rPr>
            </w:pPr>
            <w:r>
              <w:rPr>
                <w:rFonts w:ascii="Times New Roman" w:hAnsi="Times New Roman" w:cs="Times New Roman"/>
                <w:b/>
                <w:sz w:val="24"/>
                <w:szCs w:val="24"/>
              </w:rPr>
              <w:t>6</w:t>
            </w:r>
            <w:r w:rsidRPr="005138C4">
              <w:rPr>
                <w:rFonts w:ascii="Times New Roman" w:hAnsi="Times New Roman" w:cs="Times New Roman"/>
                <w:b/>
                <w:sz w:val="24"/>
                <w:szCs w:val="24"/>
              </w:rPr>
              <w:t>. RAD S UČITELJIMA</w:t>
            </w:r>
          </w:p>
          <w:p w14:paraId="2D910195"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6.1. Utvrđivanje stanja učenika prikupljanjem anamnestičkih podataka</w:t>
            </w:r>
          </w:p>
          <w:p w14:paraId="1A4956D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6.2.  Individualni i / ili grupni rad savjetodavni rad s nastavnikom/</w:t>
            </w:r>
            <w:proofErr w:type="spellStart"/>
            <w:r w:rsidRPr="005138C4">
              <w:rPr>
                <w:rFonts w:ascii="Times New Roman" w:hAnsi="Times New Roman" w:cs="Times New Roman"/>
                <w:sz w:val="24"/>
                <w:szCs w:val="24"/>
              </w:rPr>
              <w:t>icima</w:t>
            </w:r>
            <w:proofErr w:type="spellEnd"/>
            <w:r w:rsidRPr="005138C4">
              <w:rPr>
                <w:rFonts w:ascii="Times New Roman" w:hAnsi="Times New Roman" w:cs="Times New Roman"/>
                <w:sz w:val="24"/>
                <w:szCs w:val="24"/>
              </w:rPr>
              <w:t xml:space="preserve"> u razumijevanju razvojnih potreba učenika te dogovori o najboljim načinima pružanja podrške učeniku u svladavanju specifičnih teškoća</w:t>
            </w:r>
          </w:p>
          <w:p w14:paraId="66016B3D"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6.3. Intervencija </w:t>
            </w:r>
          </w:p>
          <w:p w14:paraId="7FA3947F" w14:textId="48E37BA4"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6.3.1. Rad s nastavnicima na promjenama u području prepoznatih teškoća</w:t>
            </w:r>
            <w:r w:rsidR="008F4553">
              <w:rPr>
                <w:rFonts w:ascii="Times New Roman" w:hAnsi="Times New Roman" w:cs="Times New Roman"/>
                <w:sz w:val="24"/>
                <w:szCs w:val="24"/>
              </w:rPr>
              <w:t>, savjetovanje</w:t>
            </w:r>
          </w:p>
          <w:p w14:paraId="2DC5CCB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6.3.2. Razvijanje strategije individualizacije u poučavanju u svrhu optimalnog učenikovog napredovanja</w:t>
            </w:r>
          </w:p>
          <w:p w14:paraId="60859130"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6.4. Obrazovanje nastavnika o primjeni strategija učenja i poučavanja; tehnikama vođenja razreda i upravljanja ponašanjem; pristupima u radu s učenicima s posebnim potrebama; prevenciji kriznih stanja i reakcijama na krizu</w:t>
            </w:r>
          </w:p>
          <w:p w14:paraId="6050CBC6" w14:textId="0A578B7D" w:rsidR="00BA3751" w:rsidRPr="008F4553" w:rsidRDefault="00BA3751" w:rsidP="00BA3751">
            <w:pPr>
              <w:pStyle w:val="Odlomakpopisa"/>
              <w:numPr>
                <w:ilvl w:val="0"/>
                <w:numId w:val="8"/>
              </w:numPr>
              <w:spacing w:line="276" w:lineRule="auto"/>
            </w:pPr>
            <w:r w:rsidRPr="005138C4">
              <w:t xml:space="preserve">UV: </w:t>
            </w:r>
            <w:r w:rsidR="00603BA5">
              <w:t xml:space="preserve">Samoozljeđivanje i </w:t>
            </w:r>
            <w:r w:rsidRPr="005138C4">
              <w:t xml:space="preserve">Moje vrijeme na internetu (prezentacija </w:t>
            </w:r>
            <w:r>
              <w:t>istraživanja</w:t>
            </w:r>
            <w:r w:rsidRPr="005138C4">
              <w:t xml:space="preserve">)     </w:t>
            </w:r>
          </w:p>
        </w:tc>
        <w:tc>
          <w:tcPr>
            <w:tcW w:w="1944" w:type="dxa"/>
            <w:tcBorders>
              <w:top w:val="single" w:sz="4" w:space="0" w:color="auto"/>
              <w:left w:val="single" w:sz="4" w:space="0" w:color="auto"/>
              <w:bottom w:val="single" w:sz="4" w:space="0" w:color="auto"/>
              <w:right w:val="single" w:sz="4" w:space="0" w:color="auto"/>
            </w:tcBorders>
          </w:tcPr>
          <w:p w14:paraId="31282F13" w14:textId="77777777" w:rsidR="00BA3751" w:rsidRPr="005138C4" w:rsidRDefault="00BA3751" w:rsidP="00BA3751">
            <w:pPr>
              <w:spacing w:line="276" w:lineRule="auto"/>
              <w:rPr>
                <w:rFonts w:ascii="Times New Roman" w:hAnsi="Times New Roman" w:cs="Times New Roman"/>
                <w:sz w:val="24"/>
                <w:szCs w:val="24"/>
              </w:rPr>
            </w:pPr>
          </w:p>
          <w:p w14:paraId="77AF947F" w14:textId="77777777" w:rsidR="00BA3751" w:rsidRPr="005138C4" w:rsidRDefault="00BA3751" w:rsidP="00BA3751">
            <w:pPr>
              <w:spacing w:line="276" w:lineRule="auto"/>
              <w:rPr>
                <w:rFonts w:ascii="Times New Roman" w:hAnsi="Times New Roman" w:cs="Times New Roman"/>
                <w:sz w:val="24"/>
                <w:szCs w:val="24"/>
              </w:rPr>
            </w:pPr>
          </w:p>
          <w:p w14:paraId="2E76588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38ECD459" w14:textId="77777777" w:rsidR="00BA3751" w:rsidRPr="005138C4" w:rsidRDefault="00BA3751" w:rsidP="00BA3751">
            <w:pPr>
              <w:spacing w:line="276" w:lineRule="auto"/>
              <w:rPr>
                <w:rFonts w:ascii="Times New Roman" w:hAnsi="Times New Roman" w:cs="Times New Roman"/>
                <w:sz w:val="24"/>
                <w:szCs w:val="24"/>
              </w:rPr>
            </w:pPr>
          </w:p>
          <w:p w14:paraId="6EC59BF1" w14:textId="77777777" w:rsidR="00BA3751" w:rsidRPr="005138C4" w:rsidRDefault="00BA3751" w:rsidP="00BA3751">
            <w:pPr>
              <w:spacing w:line="276" w:lineRule="auto"/>
              <w:rPr>
                <w:rFonts w:ascii="Times New Roman" w:hAnsi="Times New Roman" w:cs="Times New Roman"/>
                <w:sz w:val="24"/>
                <w:szCs w:val="24"/>
              </w:rPr>
            </w:pPr>
          </w:p>
          <w:p w14:paraId="66962885" w14:textId="77777777" w:rsidR="00BA3751" w:rsidRPr="005138C4" w:rsidRDefault="00BA3751" w:rsidP="00BA3751">
            <w:pPr>
              <w:spacing w:line="276" w:lineRule="auto"/>
              <w:rPr>
                <w:rFonts w:ascii="Times New Roman" w:hAnsi="Times New Roman" w:cs="Times New Roman"/>
                <w:sz w:val="24"/>
                <w:szCs w:val="24"/>
              </w:rPr>
            </w:pPr>
          </w:p>
          <w:p w14:paraId="569D64D9" w14:textId="77777777" w:rsidR="00BA3751" w:rsidRPr="005138C4" w:rsidRDefault="00BA3751" w:rsidP="00BA3751">
            <w:pPr>
              <w:spacing w:line="276" w:lineRule="auto"/>
              <w:rPr>
                <w:rFonts w:ascii="Times New Roman" w:hAnsi="Times New Roman" w:cs="Times New Roman"/>
                <w:sz w:val="24"/>
                <w:szCs w:val="24"/>
              </w:rPr>
            </w:pPr>
          </w:p>
          <w:p w14:paraId="39E0584D" w14:textId="77777777" w:rsidR="00BA3751" w:rsidRPr="005138C4" w:rsidRDefault="00BA3751" w:rsidP="00BA3751">
            <w:pPr>
              <w:spacing w:line="276" w:lineRule="auto"/>
              <w:rPr>
                <w:rFonts w:ascii="Times New Roman" w:hAnsi="Times New Roman" w:cs="Times New Roman"/>
                <w:sz w:val="24"/>
                <w:szCs w:val="24"/>
              </w:rPr>
            </w:pPr>
          </w:p>
          <w:p w14:paraId="086EC5A9"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0BB1A27E" w14:textId="77777777" w:rsidR="00BA3751" w:rsidRPr="005138C4" w:rsidRDefault="00BA3751" w:rsidP="00BA3751">
            <w:pPr>
              <w:spacing w:line="276" w:lineRule="auto"/>
              <w:rPr>
                <w:rFonts w:ascii="Times New Roman" w:hAnsi="Times New Roman" w:cs="Times New Roman"/>
                <w:sz w:val="24"/>
                <w:szCs w:val="24"/>
              </w:rPr>
            </w:pPr>
          </w:p>
          <w:p w14:paraId="0F8B125C" w14:textId="77777777" w:rsidR="00BA3751" w:rsidRPr="005138C4" w:rsidRDefault="00BA3751" w:rsidP="00BA3751">
            <w:pPr>
              <w:spacing w:line="276" w:lineRule="auto"/>
              <w:rPr>
                <w:rFonts w:ascii="Times New Roman" w:hAnsi="Times New Roman" w:cs="Times New Roman"/>
                <w:sz w:val="24"/>
                <w:szCs w:val="24"/>
              </w:rPr>
            </w:pPr>
          </w:p>
          <w:p w14:paraId="41C60458" w14:textId="77777777" w:rsidR="00BA3751" w:rsidRPr="005138C4" w:rsidRDefault="00BA3751" w:rsidP="00BA3751">
            <w:pPr>
              <w:spacing w:line="276" w:lineRule="auto"/>
              <w:rPr>
                <w:rFonts w:ascii="Times New Roman" w:hAnsi="Times New Roman" w:cs="Times New Roman"/>
                <w:sz w:val="24"/>
                <w:szCs w:val="24"/>
              </w:rPr>
            </w:pPr>
          </w:p>
          <w:p w14:paraId="4267F419" w14:textId="77777777" w:rsidR="00BA3751" w:rsidRPr="005138C4" w:rsidRDefault="00BA3751" w:rsidP="00BA3751">
            <w:pPr>
              <w:spacing w:line="276" w:lineRule="auto"/>
              <w:rPr>
                <w:rFonts w:ascii="Times New Roman" w:hAnsi="Times New Roman" w:cs="Times New Roman"/>
                <w:sz w:val="24"/>
                <w:szCs w:val="24"/>
              </w:rPr>
            </w:pPr>
          </w:p>
          <w:p w14:paraId="460FA7C8" w14:textId="7FAFC0B2" w:rsidR="00BA3751" w:rsidRPr="005138C4" w:rsidRDefault="00BA3751" w:rsidP="00BA3751">
            <w:pPr>
              <w:spacing w:line="276" w:lineRule="auto"/>
              <w:rPr>
                <w:rFonts w:ascii="Times New Roman" w:hAnsi="Times New Roman" w:cs="Times New Roman"/>
                <w:sz w:val="24"/>
                <w:szCs w:val="24"/>
              </w:rPr>
            </w:pPr>
          </w:p>
          <w:p w14:paraId="7ED3299C"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Listopad/studeni</w:t>
            </w:r>
          </w:p>
          <w:p w14:paraId="37053068" w14:textId="02C67BD6" w:rsidR="00D135BD" w:rsidRDefault="00D135BD" w:rsidP="00BA3751">
            <w:pPr>
              <w:spacing w:line="276" w:lineRule="auto"/>
              <w:rPr>
                <w:rFonts w:ascii="Times New Roman" w:hAnsi="Times New Roman" w:cs="Times New Roman"/>
                <w:sz w:val="24"/>
                <w:szCs w:val="24"/>
              </w:rPr>
            </w:pPr>
          </w:p>
          <w:p w14:paraId="1389781E" w14:textId="1BD1D34C" w:rsidR="00D135BD" w:rsidRDefault="00D135BD" w:rsidP="00BA3751">
            <w:pPr>
              <w:spacing w:line="276" w:lineRule="auto"/>
              <w:rPr>
                <w:rFonts w:ascii="Times New Roman" w:hAnsi="Times New Roman" w:cs="Times New Roman"/>
                <w:sz w:val="24"/>
                <w:szCs w:val="24"/>
              </w:rPr>
            </w:pPr>
          </w:p>
          <w:p w14:paraId="7F768DC5" w14:textId="2C8FFE19" w:rsidR="00BA3751" w:rsidRPr="005138C4" w:rsidRDefault="00BA3751" w:rsidP="00BA3751">
            <w:pPr>
              <w:spacing w:line="276" w:lineRule="auto"/>
              <w:rPr>
                <w:rFonts w:ascii="Times New Roman" w:hAnsi="Times New Roman" w:cs="Times New Roman"/>
                <w:sz w:val="24"/>
                <w:szCs w:val="24"/>
              </w:rPr>
            </w:pPr>
          </w:p>
        </w:tc>
        <w:tc>
          <w:tcPr>
            <w:tcW w:w="1027" w:type="dxa"/>
          </w:tcPr>
          <w:p w14:paraId="63FE3489" w14:textId="77777777" w:rsidR="00BA3751" w:rsidRPr="00073ADB" w:rsidRDefault="00BA3751" w:rsidP="00BA3751">
            <w:pPr>
              <w:jc w:val="both"/>
              <w:rPr>
                <w:rFonts w:ascii="Times New Roman" w:hAnsi="Times New Roman" w:cs="Times New Roman"/>
              </w:rPr>
            </w:pPr>
          </w:p>
          <w:p w14:paraId="52B8818E" w14:textId="77777777" w:rsidR="00073ADB" w:rsidRPr="00073ADB" w:rsidRDefault="00073ADB" w:rsidP="00BA3751">
            <w:pPr>
              <w:jc w:val="both"/>
              <w:rPr>
                <w:rFonts w:ascii="Times New Roman" w:hAnsi="Times New Roman" w:cs="Times New Roman"/>
              </w:rPr>
            </w:pPr>
          </w:p>
          <w:p w14:paraId="2A3FBCD1" w14:textId="77777777" w:rsidR="00073ADB" w:rsidRPr="00073ADB" w:rsidRDefault="00073ADB" w:rsidP="00BA3751">
            <w:pPr>
              <w:jc w:val="both"/>
              <w:rPr>
                <w:rFonts w:ascii="Times New Roman" w:hAnsi="Times New Roman" w:cs="Times New Roman"/>
              </w:rPr>
            </w:pPr>
          </w:p>
          <w:p w14:paraId="7EB1873D" w14:textId="77777777" w:rsidR="00073ADB" w:rsidRPr="00073ADB" w:rsidRDefault="00073ADB" w:rsidP="00BA3751">
            <w:pPr>
              <w:jc w:val="both"/>
              <w:rPr>
                <w:rFonts w:ascii="Times New Roman" w:hAnsi="Times New Roman" w:cs="Times New Roman"/>
              </w:rPr>
            </w:pPr>
          </w:p>
          <w:p w14:paraId="212F5F1A" w14:textId="08BD34B0" w:rsidR="00073ADB" w:rsidRPr="00073ADB" w:rsidRDefault="00F35BD2" w:rsidP="008F4553">
            <w:pPr>
              <w:jc w:val="both"/>
              <w:rPr>
                <w:rFonts w:ascii="Times New Roman" w:hAnsi="Times New Roman" w:cs="Times New Roman"/>
              </w:rPr>
            </w:pPr>
            <w:r>
              <w:rPr>
                <w:rFonts w:ascii="Times New Roman" w:hAnsi="Times New Roman" w:cs="Times New Roman"/>
              </w:rPr>
              <w:t>1</w:t>
            </w:r>
            <w:r w:rsidR="008F4553">
              <w:rPr>
                <w:rFonts w:ascii="Times New Roman" w:hAnsi="Times New Roman" w:cs="Times New Roman"/>
              </w:rPr>
              <w:t>20</w:t>
            </w:r>
          </w:p>
        </w:tc>
      </w:tr>
      <w:tr w:rsidR="00BA3751" w14:paraId="6797A29C" w14:textId="77777777" w:rsidTr="001F32E7">
        <w:tc>
          <w:tcPr>
            <w:tcW w:w="6091" w:type="dxa"/>
            <w:tcBorders>
              <w:top w:val="single" w:sz="4" w:space="0" w:color="auto"/>
              <w:left w:val="single" w:sz="4" w:space="0" w:color="auto"/>
              <w:bottom w:val="single" w:sz="4" w:space="0" w:color="auto"/>
              <w:right w:val="single" w:sz="4" w:space="0" w:color="auto"/>
            </w:tcBorders>
          </w:tcPr>
          <w:p w14:paraId="4F885205" w14:textId="77777777" w:rsidR="009308A9" w:rsidRDefault="00BA3751" w:rsidP="00D135BD">
            <w:pPr>
              <w:spacing w:line="276" w:lineRule="auto"/>
              <w:rPr>
                <w:rFonts w:ascii="Times New Roman" w:hAnsi="Times New Roman" w:cs="Times New Roman"/>
                <w:bCs/>
                <w:sz w:val="24"/>
                <w:szCs w:val="24"/>
              </w:rPr>
            </w:pPr>
            <w:r>
              <w:rPr>
                <w:rFonts w:ascii="Times New Roman" w:hAnsi="Times New Roman" w:cs="Times New Roman"/>
                <w:b/>
                <w:sz w:val="24"/>
                <w:szCs w:val="24"/>
              </w:rPr>
              <w:t>7</w:t>
            </w:r>
            <w:r w:rsidRPr="005138C4">
              <w:rPr>
                <w:rFonts w:ascii="Times New Roman" w:hAnsi="Times New Roman" w:cs="Times New Roman"/>
                <w:b/>
                <w:sz w:val="24"/>
                <w:szCs w:val="24"/>
              </w:rPr>
              <w:t xml:space="preserve">. </w:t>
            </w:r>
            <w:r w:rsidR="009A202E">
              <w:rPr>
                <w:rFonts w:ascii="Times New Roman" w:hAnsi="Times New Roman" w:cs="Times New Roman"/>
                <w:b/>
                <w:sz w:val="24"/>
                <w:szCs w:val="24"/>
              </w:rPr>
              <w:t>SUDJELOVANJE U ANALIZI REZULTATA ODG.-OBRAZ. PROCESA</w:t>
            </w:r>
            <w:r w:rsidR="009308A9">
              <w:rPr>
                <w:rFonts w:ascii="Times New Roman" w:hAnsi="Times New Roman" w:cs="Times New Roman"/>
                <w:b/>
                <w:sz w:val="24"/>
                <w:szCs w:val="24"/>
              </w:rPr>
              <w:t xml:space="preserve"> </w:t>
            </w:r>
          </w:p>
          <w:p w14:paraId="5B0F62C4" w14:textId="3AE3C84F" w:rsidR="009A202E" w:rsidRPr="009308A9" w:rsidRDefault="00BA3751" w:rsidP="00D135BD">
            <w:pPr>
              <w:spacing w:line="276" w:lineRule="auto"/>
              <w:rPr>
                <w:rFonts w:ascii="Times New Roman" w:hAnsi="Times New Roman" w:cs="Times New Roman"/>
                <w:bCs/>
                <w:sz w:val="24"/>
                <w:szCs w:val="24"/>
              </w:rPr>
            </w:pPr>
            <w:r>
              <w:rPr>
                <w:rFonts w:ascii="Times New Roman" w:hAnsi="Times New Roman" w:cs="Times New Roman"/>
                <w:sz w:val="24"/>
                <w:szCs w:val="24"/>
              </w:rPr>
              <w:t xml:space="preserve">7.1 </w:t>
            </w:r>
            <w:r w:rsidR="009A202E">
              <w:rPr>
                <w:rFonts w:ascii="Times New Roman" w:hAnsi="Times New Roman" w:cs="Times New Roman"/>
                <w:sz w:val="24"/>
                <w:szCs w:val="24"/>
              </w:rPr>
              <w:t>Prisustvovanje na nastavi prema potrebi s ciljem praćenja rada pojedinih učenika i/ili učitelja</w:t>
            </w:r>
          </w:p>
          <w:p w14:paraId="1DC8BE97" w14:textId="0DD56553" w:rsidR="009A202E" w:rsidRDefault="009A202E" w:rsidP="00D135BD">
            <w:pPr>
              <w:spacing w:line="276" w:lineRule="auto"/>
              <w:rPr>
                <w:rFonts w:ascii="Times New Roman" w:hAnsi="Times New Roman" w:cs="Times New Roman"/>
                <w:sz w:val="24"/>
                <w:szCs w:val="24"/>
              </w:rPr>
            </w:pPr>
            <w:r>
              <w:rPr>
                <w:rFonts w:ascii="Times New Roman" w:hAnsi="Times New Roman" w:cs="Times New Roman"/>
                <w:sz w:val="24"/>
                <w:szCs w:val="24"/>
              </w:rPr>
              <w:t>7.2 Pregled pedagoške dokumentacije po potrebi</w:t>
            </w:r>
          </w:p>
          <w:p w14:paraId="4E9CDBD2" w14:textId="19BC1DB8" w:rsidR="009A202E" w:rsidRDefault="009A202E" w:rsidP="00D135BD">
            <w:pPr>
              <w:spacing w:line="276" w:lineRule="auto"/>
              <w:rPr>
                <w:rFonts w:ascii="Times New Roman" w:hAnsi="Times New Roman" w:cs="Times New Roman"/>
                <w:sz w:val="24"/>
                <w:szCs w:val="24"/>
              </w:rPr>
            </w:pPr>
            <w:r>
              <w:rPr>
                <w:rFonts w:ascii="Times New Roman" w:hAnsi="Times New Roman" w:cs="Times New Roman"/>
                <w:sz w:val="24"/>
                <w:szCs w:val="24"/>
              </w:rPr>
              <w:t>7.3 Praćenje popravnih ispita</w:t>
            </w:r>
          </w:p>
          <w:p w14:paraId="42AC1A74" w14:textId="427923FB" w:rsidR="00BA3751" w:rsidRPr="00027524" w:rsidRDefault="009A202E" w:rsidP="00D135BD">
            <w:pPr>
              <w:spacing w:line="276" w:lineRule="auto"/>
              <w:rPr>
                <w:rFonts w:ascii="Times New Roman" w:hAnsi="Times New Roman" w:cs="Times New Roman"/>
                <w:sz w:val="24"/>
                <w:szCs w:val="24"/>
              </w:rPr>
            </w:pPr>
            <w:r>
              <w:rPr>
                <w:rFonts w:ascii="Times New Roman" w:hAnsi="Times New Roman" w:cs="Times New Roman"/>
                <w:sz w:val="24"/>
                <w:szCs w:val="24"/>
              </w:rPr>
              <w:t xml:space="preserve">7.4 </w:t>
            </w:r>
            <w:r w:rsidR="00BA3751" w:rsidRPr="005138C4">
              <w:rPr>
                <w:rFonts w:ascii="Times New Roman" w:hAnsi="Times New Roman" w:cs="Times New Roman"/>
                <w:sz w:val="24"/>
                <w:szCs w:val="24"/>
              </w:rPr>
              <w:t>Razredn</w:t>
            </w:r>
            <w:r w:rsidR="00D135BD">
              <w:rPr>
                <w:rFonts w:ascii="Times New Roman" w:hAnsi="Times New Roman" w:cs="Times New Roman"/>
                <w:sz w:val="24"/>
                <w:szCs w:val="24"/>
              </w:rPr>
              <w:t>a</w:t>
            </w:r>
            <w:r w:rsidR="00BA3751" w:rsidRPr="005138C4">
              <w:rPr>
                <w:rFonts w:ascii="Times New Roman" w:hAnsi="Times New Roman" w:cs="Times New Roman"/>
                <w:sz w:val="24"/>
                <w:szCs w:val="24"/>
              </w:rPr>
              <w:t xml:space="preserve"> </w:t>
            </w:r>
            <w:r>
              <w:rPr>
                <w:rFonts w:ascii="Times New Roman" w:hAnsi="Times New Roman" w:cs="Times New Roman"/>
                <w:sz w:val="24"/>
                <w:szCs w:val="24"/>
              </w:rPr>
              <w:t xml:space="preserve">vijeća, </w:t>
            </w:r>
            <w:r w:rsidR="00BA3751" w:rsidRPr="005138C4">
              <w:rPr>
                <w:rFonts w:ascii="Times New Roman" w:hAnsi="Times New Roman" w:cs="Times New Roman"/>
                <w:sz w:val="24"/>
                <w:szCs w:val="24"/>
              </w:rPr>
              <w:t>Učiteljsk</w:t>
            </w:r>
            <w:r w:rsidR="00D135BD">
              <w:rPr>
                <w:rFonts w:ascii="Times New Roman" w:hAnsi="Times New Roman" w:cs="Times New Roman"/>
                <w:sz w:val="24"/>
                <w:szCs w:val="24"/>
              </w:rPr>
              <w:t>a</w:t>
            </w:r>
            <w:r w:rsidR="00BA3751" w:rsidRPr="005138C4">
              <w:rPr>
                <w:rFonts w:ascii="Times New Roman" w:hAnsi="Times New Roman" w:cs="Times New Roman"/>
                <w:sz w:val="24"/>
                <w:szCs w:val="24"/>
              </w:rPr>
              <w:t xml:space="preserve"> vijeća</w:t>
            </w:r>
            <w:r>
              <w:rPr>
                <w:rFonts w:ascii="Times New Roman" w:hAnsi="Times New Roman" w:cs="Times New Roman"/>
                <w:sz w:val="24"/>
                <w:szCs w:val="24"/>
              </w:rPr>
              <w:t xml:space="preserve">, </w:t>
            </w:r>
            <w:r w:rsidR="00BA3751">
              <w:rPr>
                <w:rFonts w:ascii="Times New Roman" w:hAnsi="Times New Roman" w:cs="Times New Roman"/>
                <w:sz w:val="24"/>
                <w:szCs w:val="24"/>
              </w:rPr>
              <w:t>Stručni aktiv</w:t>
            </w:r>
            <w:r w:rsidR="00D135BD">
              <w:rPr>
                <w:rFonts w:ascii="Times New Roman" w:hAnsi="Times New Roman" w:cs="Times New Roman"/>
                <w:sz w:val="24"/>
                <w:szCs w:val="24"/>
              </w:rPr>
              <w:t>i</w:t>
            </w:r>
          </w:p>
        </w:tc>
        <w:tc>
          <w:tcPr>
            <w:tcW w:w="1944" w:type="dxa"/>
            <w:tcBorders>
              <w:top w:val="single" w:sz="4" w:space="0" w:color="auto"/>
              <w:left w:val="single" w:sz="4" w:space="0" w:color="auto"/>
              <w:bottom w:val="single" w:sz="4" w:space="0" w:color="auto"/>
              <w:right w:val="single" w:sz="4" w:space="0" w:color="auto"/>
            </w:tcBorders>
          </w:tcPr>
          <w:p w14:paraId="5624F43B" w14:textId="5ED13A43" w:rsidR="00BA3751" w:rsidRPr="005138C4" w:rsidRDefault="00BA3751" w:rsidP="00BA3751">
            <w:pPr>
              <w:spacing w:line="276" w:lineRule="auto"/>
              <w:rPr>
                <w:rFonts w:ascii="Times New Roman" w:hAnsi="Times New Roman" w:cs="Times New Roman"/>
                <w:sz w:val="24"/>
                <w:szCs w:val="24"/>
              </w:rPr>
            </w:pPr>
          </w:p>
          <w:p w14:paraId="4007853A"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tijekom godine</w:t>
            </w:r>
          </w:p>
          <w:p w14:paraId="2A9F3CD3" w14:textId="77777777" w:rsidR="00BA3751" w:rsidRPr="005138C4" w:rsidRDefault="00BA3751" w:rsidP="00BA3751">
            <w:pPr>
              <w:spacing w:line="276" w:lineRule="auto"/>
              <w:rPr>
                <w:rFonts w:ascii="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14:paraId="3DE2B17A" w14:textId="004308DF" w:rsidR="00BA3751" w:rsidRPr="005138C4" w:rsidRDefault="00732552" w:rsidP="00BA3751">
            <w:pPr>
              <w:spacing w:line="276" w:lineRule="auto"/>
              <w:rPr>
                <w:rFonts w:ascii="Times New Roman" w:hAnsi="Times New Roman" w:cs="Times New Roman"/>
                <w:sz w:val="24"/>
                <w:szCs w:val="24"/>
              </w:rPr>
            </w:pPr>
            <w:r>
              <w:rPr>
                <w:rFonts w:ascii="Times New Roman" w:hAnsi="Times New Roman" w:cs="Times New Roman"/>
                <w:sz w:val="24"/>
                <w:szCs w:val="24"/>
              </w:rPr>
              <w:t>50</w:t>
            </w:r>
          </w:p>
        </w:tc>
      </w:tr>
      <w:tr w:rsidR="00BA3751" w14:paraId="4C1650F7" w14:textId="77777777" w:rsidTr="001F32E7">
        <w:tc>
          <w:tcPr>
            <w:tcW w:w="6091" w:type="dxa"/>
            <w:tcBorders>
              <w:top w:val="single" w:sz="4" w:space="0" w:color="auto"/>
              <w:left w:val="single" w:sz="4" w:space="0" w:color="auto"/>
              <w:bottom w:val="single" w:sz="4" w:space="0" w:color="auto"/>
              <w:right w:val="single" w:sz="4" w:space="0" w:color="auto"/>
            </w:tcBorders>
          </w:tcPr>
          <w:p w14:paraId="5EB9561F" w14:textId="6D86AA24" w:rsidR="00BA3751" w:rsidRPr="00A44BE4" w:rsidRDefault="00BA3751" w:rsidP="00BA3751">
            <w:pPr>
              <w:spacing w:line="276" w:lineRule="auto"/>
              <w:rPr>
                <w:rFonts w:ascii="Times New Roman" w:hAnsi="Times New Roman" w:cs="Times New Roman"/>
                <w:b/>
                <w:sz w:val="24"/>
                <w:szCs w:val="24"/>
              </w:rPr>
            </w:pPr>
            <w:r>
              <w:rPr>
                <w:rFonts w:ascii="Times New Roman" w:hAnsi="Times New Roman" w:cs="Times New Roman"/>
                <w:b/>
                <w:sz w:val="24"/>
                <w:szCs w:val="24"/>
              </w:rPr>
              <w:t>8</w:t>
            </w:r>
            <w:r w:rsidRPr="00A44BE4">
              <w:rPr>
                <w:rFonts w:ascii="Times New Roman" w:hAnsi="Times New Roman" w:cs="Times New Roman"/>
                <w:b/>
                <w:sz w:val="24"/>
                <w:szCs w:val="24"/>
              </w:rPr>
              <w:t>.</w:t>
            </w:r>
            <w:r w:rsidR="00265A21">
              <w:rPr>
                <w:rFonts w:ascii="Times New Roman" w:hAnsi="Times New Roman" w:cs="Times New Roman"/>
                <w:b/>
                <w:sz w:val="24"/>
                <w:szCs w:val="24"/>
              </w:rPr>
              <w:t xml:space="preserve"> </w:t>
            </w:r>
            <w:r w:rsidRPr="00A44BE4">
              <w:rPr>
                <w:rFonts w:ascii="Times New Roman" w:hAnsi="Times New Roman" w:cs="Times New Roman"/>
                <w:b/>
                <w:sz w:val="24"/>
                <w:szCs w:val="24"/>
              </w:rPr>
              <w:t>S</w:t>
            </w:r>
            <w:r w:rsidR="009A202E">
              <w:rPr>
                <w:rFonts w:ascii="Times New Roman" w:hAnsi="Times New Roman" w:cs="Times New Roman"/>
                <w:b/>
                <w:sz w:val="24"/>
                <w:szCs w:val="24"/>
              </w:rPr>
              <w:t>KRB ZA MENTALNO ZDRAVLJE</w:t>
            </w:r>
            <w:r w:rsidR="009308A9">
              <w:rPr>
                <w:rFonts w:ascii="Times New Roman" w:hAnsi="Times New Roman" w:cs="Times New Roman"/>
                <w:b/>
                <w:sz w:val="24"/>
                <w:szCs w:val="24"/>
              </w:rPr>
              <w:t xml:space="preserve"> </w:t>
            </w:r>
          </w:p>
          <w:p w14:paraId="157D88A3" w14:textId="77777777" w:rsidR="00265A21" w:rsidRDefault="009A202E" w:rsidP="00BA3751">
            <w:pPr>
              <w:spacing w:line="276" w:lineRule="auto"/>
              <w:rPr>
                <w:rFonts w:ascii="Times New Roman" w:hAnsi="Times New Roman" w:cs="Times New Roman"/>
                <w:sz w:val="24"/>
                <w:szCs w:val="24"/>
              </w:rPr>
            </w:pPr>
            <w:r>
              <w:rPr>
                <w:rFonts w:ascii="Times New Roman" w:hAnsi="Times New Roman" w:cs="Times New Roman"/>
                <w:sz w:val="24"/>
                <w:szCs w:val="24"/>
              </w:rPr>
              <w:t>8.1 Koordiniranje suradnje s ostalim stručnjacima u području mentalne, zdravstvene i socijalne skrbi u lokalnoj zajednici</w:t>
            </w:r>
          </w:p>
          <w:p w14:paraId="38202194" w14:textId="6CEBDBED" w:rsidR="00265A21" w:rsidRDefault="00265A21" w:rsidP="00BA3751">
            <w:pPr>
              <w:spacing w:line="276" w:lineRule="auto"/>
              <w:rPr>
                <w:rFonts w:ascii="Times New Roman" w:hAnsi="Times New Roman" w:cs="Times New Roman"/>
                <w:sz w:val="24"/>
                <w:szCs w:val="24"/>
              </w:rPr>
            </w:pPr>
            <w:r>
              <w:rPr>
                <w:rFonts w:ascii="Times New Roman" w:hAnsi="Times New Roman" w:cs="Times New Roman"/>
                <w:sz w:val="24"/>
                <w:szCs w:val="24"/>
              </w:rPr>
              <w:t>8.2 Promoviranje pitanja važnih za psihofizičko zdravlje u školskoj okolini</w:t>
            </w:r>
          </w:p>
          <w:p w14:paraId="39FAAF76" w14:textId="5EE303D1" w:rsidR="00D135BD" w:rsidRDefault="00265A21" w:rsidP="00BA3751">
            <w:pPr>
              <w:spacing w:line="276" w:lineRule="auto"/>
              <w:rPr>
                <w:rFonts w:ascii="Times New Roman" w:hAnsi="Times New Roman" w:cs="Times New Roman"/>
                <w:sz w:val="24"/>
                <w:szCs w:val="24"/>
              </w:rPr>
            </w:pPr>
            <w:r>
              <w:rPr>
                <w:rFonts w:ascii="Times New Roman" w:hAnsi="Times New Roman" w:cs="Times New Roman"/>
                <w:sz w:val="24"/>
                <w:szCs w:val="24"/>
              </w:rPr>
              <w:t xml:space="preserve">8.3 </w:t>
            </w:r>
            <w:r w:rsidR="00BA3751" w:rsidRPr="00027524">
              <w:rPr>
                <w:rFonts w:ascii="Times New Roman" w:hAnsi="Times New Roman" w:cs="Times New Roman"/>
                <w:sz w:val="24"/>
                <w:szCs w:val="24"/>
              </w:rPr>
              <w:t>Rad u povjerenstvu za utvrđivanje psihofizičkog stanja djeteta</w:t>
            </w:r>
          </w:p>
          <w:p w14:paraId="515C31A4" w14:textId="6A24C24D" w:rsidR="00BA3751" w:rsidRPr="00027524" w:rsidRDefault="00265A21" w:rsidP="00265A21">
            <w:pPr>
              <w:spacing w:line="276" w:lineRule="auto"/>
              <w:rPr>
                <w:rFonts w:ascii="Times New Roman" w:hAnsi="Times New Roman" w:cs="Times New Roman"/>
                <w:sz w:val="24"/>
                <w:szCs w:val="24"/>
              </w:rPr>
            </w:pPr>
            <w:r>
              <w:rPr>
                <w:rFonts w:ascii="Times New Roman" w:hAnsi="Times New Roman" w:cs="Times New Roman"/>
                <w:sz w:val="24"/>
                <w:szCs w:val="24"/>
              </w:rPr>
              <w:t xml:space="preserve">8.4 </w:t>
            </w:r>
            <w:r w:rsidR="00D135BD">
              <w:rPr>
                <w:rFonts w:ascii="Times New Roman" w:hAnsi="Times New Roman" w:cs="Times New Roman"/>
                <w:sz w:val="24"/>
                <w:szCs w:val="24"/>
              </w:rPr>
              <w:t>Suradnja s školskom liječnicom, kolegama iz HZZ, CZSS,</w:t>
            </w:r>
            <w:r w:rsidR="00BA3751">
              <w:rPr>
                <w:rFonts w:ascii="Times New Roman" w:hAnsi="Times New Roman" w:cs="Times New Roman"/>
                <w:sz w:val="24"/>
                <w:szCs w:val="24"/>
              </w:rPr>
              <w:t xml:space="preserve"> </w:t>
            </w:r>
          </w:p>
        </w:tc>
        <w:tc>
          <w:tcPr>
            <w:tcW w:w="1944" w:type="dxa"/>
            <w:tcBorders>
              <w:top w:val="single" w:sz="4" w:space="0" w:color="auto"/>
              <w:left w:val="single" w:sz="4" w:space="0" w:color="auto"/>
              <w:bottom w:val="single" w:sz="4" w:space="0" w:color="auto"/>
              <w:right w:val="single" w:sz="4" w:space="0" w:color="auto"/>
            </w:tcBorders>
          </w:tcPr>
          <w:p w14:paraId="7C11E962" w14:textId="77777777" w:rsidR="00BA3751" w:rsidRPr="005138C4" w:rsidRDefault="00BA3751" w:rsidP="00BA3751">
            <w:pPr>
              <w:spacing w:line="276" w:lineRule="auto"/>
              <w:rPr>
                <w:rFonts w:ascii="Times New Roman" w:hAnsi="Times New Roman" w:cs="Times New Roman"/>
                <w:sz w:val="24"/>
                <w:szCs w:val="24"/>
              </w:rPr>
            </w:pPr>
          </w:p>
          <w:p w14:paraId="29A12987"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p w14:paraId="575AB783" w14:textId="77777777" w:rsidR="00BA3751" w:rsidRPr="005138C4" w:rsidRDefault="00BA3751" w:rsidP="00BA3751">
            <w:pPr>
              <w:spacing w:line="276" w:lineRule="auto"/>
              <w:rPr>
                <w:rFonts w:ascii="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14:paraId="246C2908" w14:textId="77777777" w:rsidR="00BA3751" w:rsidRPr="005138C4" w:rsidRDefault="00BA3751" w:rsidP="00BA3751">
            <w:pPr>
              <w:spacing w:line="276" w:lineRule="auto"/>
              <w:rPr>
                <w:rFonts w:ascii="Times New Roman" w:hAnsi="Times New Roman" w:cs="Times New Roman"/>
                <w:sz w:val="24"/>
                <w:szCs w:val="24"/>
              </w:rPr>
            </w:pPr>
          </w:p>
          <w:p w14:paraId="4D2760AF" w14:textId="1BB0C957" w:rsidR="00BA3751" w:rsidRPr="005138C4" w:rsidRDefault="00BA3751" w:rsidP="00E6170A">
            <w:pPr>
              <w:spacing w:line="276" w:lineRule="auto"/>
              <w:rPr>
                <w:rFonts w:ascii="Times New Roman" w:hAnsi="Times New Roman" w:cs="Times New Roman"/>
                <w:sz w:val="24"/>
                <w:szCs w:val="24"/>
              </w:rPr>
            </w:pPr>
            <w:r>
              <w:rPr>
                <w:rFonts w:ascii="Times New Roman" w:hAnsi="Times New Roman" w:cs="Times New Roman"/>
                <w:sz w:val="24"/>
                <w:szCs w:val="24"/>
              </w:rPr>
              <w:t>5</w:t>
            </w:r>
            <w:r w:rsidR="00E6170A">
              <w:rPr>
                <w:rFonts w:ascii="Times New Roman" w:hAnsi="Times New Roman" w:cs="Times New Roman"/>
                <w:sz w:val="24"/>
                <w:szCs w:val="24"/>
              </w:rPr>
              <w:t>5</w:t>
            </w:r>
          </w:p>
        </w:tc>
      </w:tr>
      <w:tr w:rsidR="00BA3751" w14:paraId="5736A9E6" w14:textId="77777777" w:rsidTr="001F32E7">
        <w:tc>
          <w:tcPr>
            <w:tcW w:w="6091" w:type="dxa"/>
            <w:tcBorders>
              <w:top w:val="single" w:sz="4" w:space="0" w:color="auto"/>
              <w:left w:val="single" w:sz="4" w:space="0" w:color="auto"/>
              <w:bottom w:val="single" w:sz="4" w:space="0" w:color="auto"/>
              <w:right w:val="single" w:sz="4" w:space="0" w:color="auto"/>
            </w:tcBorders>
          </w:tcPr>
          <w:p w14:paraId="160D6D94" w14:textId="7CD20772" w:rsidR="00BA3751" w:rsidRPr="005138C4" w:rsidRDefault="00BA3751" w:rsidP="00BA3751">
            <w:pPr>
              <w:spacing w:line="276" w:lineRule="auto"/>
              <w:rPr>
                <w:rFonts w:ascii="Times New Roman" w:hAnsi="Times New Roman" w:cs="Times New Roman"/>
                <w:b/>
                <w:bCs/>
                <w:sz w:val="24"/>
                <w:szCs w:val="24"/>
              </w:rPr>
            </w:pPr>
            <w:r>
              <w:rPr>
                <w:rFonts w:ascii="Times New Roman" w:hAnsi="Times New Roman" w:cs="Times New Roman"/>
                <w:b/>
                <w:bCs/>
                <w:sz w:val="24"/>
                <w:szCs w:val="24"/>
              </w:rPr>
              <w:t>9.</w:t>
            </w:r>
            <w:r w:rsidRPr="005138C4">
              <w:rPr>
                <w:rFonts w:ascii="Times New Roman" w:hAnsi="Times New Roman" w:cs="Times New Roman"/>
                <w:b/>
                <w:bCs/>
                <w:sz w:val="24"/>
                <w:szCs w:val="24"/>
              </w:rPr>
              <w:t xml:space="preserve"> OSOBNO STRUČNO USAVRŠAVANJE</w:t>
            </w:r>
          </w:p>
          <w:p w14:paraId="2C5A1A55"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 xml:space="preserve">.1. Sudjelovanje i prisustvovanje na stručnim vijećima, seminarima, konferencijama, verificiranim edukacijama </w:t>
            </w:r>
          </w:p>
          <w:p w14:paraId="144D47DF"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.2. Praćenje inovacija putem literature i Interneta</w:t>
            </w:r>
          </w:p>
          <w:p w14:paraId="44E7BDF6" w14:textId="77777777" w:rsidR="00BA3751" w:rsidRPr="005138C4" w:rsidRDefault="00BA3751" w:rsidP="00BA3751">
            <w:pPr>
              <w:spacing w:line="276" w:lineRule="auto"/>
              <w:rPr>
                <w:rFonts w:ascii="Times New Roman" w:hAnsi="Times New Roman" w:cs="Times New Roman"/>
                <w:sz w:val="24"/>
                <w:szCs w:val="24"/>
              </w:rPr>
            </w:pPr>
            <w:r>
              <w:rPr>
                <w:rFonts w:ascii="Times New Roman" w:hAnsi="Times New Roman" w:cs="Times New Roman"/>
                <w:sz w:val="24"/>
                <w:szCs w:val="24"/>
              </w:rPr>
              <w:t>9</w:t>
            </w:r>
            <w:r w:rsidRPr="005138C4">
              <w:rPr>
                <w:rFonts w:ascii="Times New Roman" w:hAnsi="Times New Roman" w:cs="Times New Roman"/>
                <w:sz w:val="24"/>
                <w:szCs w:val="24"/>
              </w:rPr>
              <w:t>.3. Sudjelovanje u radu različitih sekcija i udruga</w:t>
            </w:r>
          </w:p>
        </w:tc>
        <w:tc>
          <w:tcPr>
            <w:tcW w:w="1944" w:type="dxa"/>
            <w:tcBorders>
              <w:top w:val="single" w:sz="4" w:space="0" w:color="auto"/>
              <w:left w:val="single" w:sz="4" w:space="0" w:color="auto"/>
              <w:bottom w:val="single" w:sz="4" w:space="0" w:color="auto"/>
              <w:right w:val="single" w:sz="4" w:space="0" w:color="auto"/>
            </w:tcBorders>
          </w:tcPr>
          <w:p w14:paraId="1AA19132" w14:textId="77777777" w:rsidR="00BA3751" w:rsidRPr="005138C4" w:rsidRDefault="00BA3751" w:rsidP="00BA3751">
            <w:pPr>
              <w:spacing w:line="276" w:lineRule="auto"/>
              <w:rPr>
                <w:rFonts w:ascii="Times New Roman" w:hAnsi="Times New Roman" w:cs="Times New Roman"/>
                <w:sz w:val="24"/>
                <w:szCs w:val="24"/>
              </w:rPr>
            </w:pPr>
          </w:p>
          <w:p w14:paraId="59A88211"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tijekom godine</w:t>
            </w:r>
          </w:p>
        </w:tc>
        <w:tc>
          <w:tcPr>
            <w:tcW w:w="1027" w:type="dxa"/>
            <w:tcBorders>
              <w:top w:val="single" w:sz="4" w:space="0" w:color="auto"/>
              <w:left w:val="single" w:sz="4" w:space="0" w:color="auto"/>
              <w:bottom w:val="single" w:sz="4" w:space="0" w:color="auto"/>
              <w:right w:val="single" w:sz="4" w:space="0" w:color="auto"/>
            </w:tcBorders>
          </w:tcPr>
          <w:p w14:paraId="5B9FBA58" w14:textId="77777777" w:rsidR="00BA3751"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 xml:space="preserve">               </w:t>
            </w:r>
          </w:p>
          <w:p w14:paraId="7863B65F" w14:textId="77777777" w:rsidR="00BA3751" w:rsidRPr="005138C4" w:rsidRDefault="00BA3751" w:rsidP="00BA3751">
            <w:pPr>
              <w:spacing w:line="276" w:lineRule="auto"/>
              <w:rPr>
                <w:rFonts w:ascii="Times New Roman" w:hAnsi="Times New Roman" w:cs="Times New Roman"/>
                <w:b/>
                <w:sz w:val="24"/>
                <w:szCs w:val="24"/>
              </w:rPr>
            </w:pPr>
            <w:r>
              <w:rPr>
                <w:rFonts w:ascii="Times New Roman" w:hAnsi="Times New Roman" w:cs="Times New Roman"/>
                <w:sz w:val="24"/>
                <w:szCs w:val="24"/>
              </w:rPr>
              <w:t>100</w:t>
            </w:r>
          </w:p>
        </w:tc>
      </w:tr>
      <w:tr w:rsidR="00BA3751" w14:paraId="5933C549" w14:textId="77777777" w:rsidTr="001F32E7">
        <w:tc>
          <w:tcPr>
            <w:tcW w:w="6091" w:type="dxa"/>
            <w:tcBorders>
              <w:top w:val="single" w:sz="4" w:space="0" w:color="auto"/>
              <w:left w:val="single" w:sz="4" w:space="0" w:color="auto"/>
              <w:bottom w:val="single" w:sz="4" w:space="0" w:color="auto"/>
              <w:right w:val="single" w:sz="4" w:space="0" w:color="auto"/>
            </w:tcBorders>
          </w:tcPr>
          <w:p w14:paraId="6B6391C4" w14:textId="4333EF91" w:rsidR="00BA3751" w:rsidRPr="005138C4" w:rsidRDefault="00BA3751" w:rsidP="00BA3751">
            <w:pPr>
              <w:spacing w:line="276" w:lineRule="auto"/>
              <w:rPr>
                <w:rFonts w:ascii="Times New Roman" w:hAnsi="Times New Roman" w:cs="Times New Roman"/>
                <w:b/>
                <w:bCs/>
                <w:sz w:val="24"/>
                <w:szCs w:val="24"/>
              </w:rPr>
            </w:pPr>
            <w:r w:rsidRPr="005138C4">
              <w:rPr>
                <w:rFonts w:ascii="Times New Roman" w:hAnsi="Times New Roman" w:cs="Times New Roman"/>
                <w:b/>
                <w:bCs/>
                <w:sz w:val="24"/>
                <w:szCs w:val="24"/>
              </w:rPr>
              <w:t>1</w:t>
            </w:r>
            <w:r>
              <w:rPr>
                <w:rFonts w:ascii="Times New Roman" w:hAnsi="Times New Roman" w:cs="Times New Roman"/>
                <w:b/>
                <w:bCs/>
                <w:sz w:val="24"/>
                <w:szCs w:val="24"/>
              </w:rPr>
              <w:t>0</w:t>
            </w:r>
            <w:r w:rsidRPr="005138C4">
              <w:rPr>
                <w:rFonts w:ascii="Times New Roman" w:hAnsi="Times New Roman" w:cs="Times New Roman"/>
                <w:b/>
                <w:bCs/>
                <w:sz w:val="24"/>
                <w:szCs w:val="24"/>
              </w:rPr>
              <w:t>.VOĐENJE DOKUMENTACIJE O RADU</w:t>
            </w:r>
            <w:r w:rsidR="009308A9">
              <w:rPr>
                <w:rFonts w:ascii="Times New Roman" w:hAnsi="Times New Roman" w:cs="Times New Roman"/>
                <w:b/>
                <w:bCs/>
                <w:sz w:val="24"/>
                <w:szCs w:val="24"/>
              </w:rPr>
              <w:t xml:space="preserve"> </w:t>
            </w:r>
          </w:p>
          <w:p w14:paraId="1A557B9B" w14:textId="77777777" w:rsidR="00BA3751" w:rsidRPr="005138C4" w:rsidRDefault="00BA3751" w:rsidP="00BA3751">
            <w:pPr>
              <w:spacing w:line="276" w:lineRule="auto"/>
              <w:rPr>
                <w:rFonts w:ascii="Times New Roman" w:hAnsi="Times New Roman" w:cs="Times New Roman"/>
                <w:bCs/>
                <w:sz w:val="24"/>
                <w:szCs w:val="24"/>
              </w:rPr>
            </w:pPr>
            <w:r>
              <w:rPr>
                <w:rFonts w:ascii="Times New Roman" w:hAnsi="Times New Roman" w:cs="Times New Roman"/>
                <w:bCs/>
                <w:sz w:val="24"/>
                <w:szCs w:val="24"/>
              </w:rPr>
              <w:t>10</w:t>
            </w:r>
            <w:r w:rsidRPr="005138C4">
              <w:rPr>
                <w:rFonts w:ascii="Times New Roman" w:hAnsi="Times New Roman" w:cs="Times New Roman"/>
                <w:bCs/>
                <w:sz w:val="24"/>
                <w:szCs w:val="24"/>
              </w:rPr>
              <w:t>.1.Pisanje nalaza i mišljenja</w:t>
            </w:r>
          </w:p>
          <w:p w14:paraId="0BB219C7" w14:textId="77777777" w:rsidR="00BA3751" w:rsidRPr="005138C4" w:rsidRDefault="00BA3751" w:rsidP="00BA3751">
            <w:pPr>
              <w:spacing w:line="276" w:lineRule="auto"/>
              <w:rPr>
                <w:rFonts w:ascii="Times New Roman" w:hAnsi="Times New Roman" w:cs="Times New Roman"/>
                <w:bCs/>
                <w:sz w:val="24"/>
                <w:szCs w:val="24"/>
              </w:rPr>
            </w:pPr>
            <w:r>
              <w:rPr>
                <w:rFonts w:ascii="Times New Roman" w:hAnsi="Times New Roman" w:cs="Times New Roman"/>
                <w:bCs/>
                <w:sz w:val="24"/>
                <w:szCs w:val="24"/>
              </w:rPr>
              <w:t>10</w:t>
            </w:r>
            <w:r w:rsidRPr="005138C4">
              <w:rPr>
                <w:rFonts w:ascii="Times New Roman" w:hAnsi="Times New Roman" w:cs="Times New Roman"/>
                <w:bCs/>
                <w:sz w:val="24"/>
                <w:szCs w:val="24"/>
              </w:rPr>
              <w:t>.2.Pisanje izvješća i dopisa</w:t>
            </w:r>
          </w:p>
          <w:p w14:paraId="0B8BC7DF" w14:textId="77777777" w:rsidR="00BA3751" w:rsidRPr="005138C4" w:rsidRDefault="00BA3751" w:rsidP="00BA3751">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Pr>
                <w:rFonts w:ascii="Times New Roman" w:hAnsi="Times New Roman" w:cs="Times New Roman"/>
                <w:bCs/>
                <w:sz w:val="24"/>
                <w:szCs w:val="24"/>
              </w:rPr>
              <w:t>0</w:t>
            </w:r>
            <w:r w:rsidRPr="005138C4">
              <w:rPr>
                <w:rFonts w:ascii="Times New Roman" w:hAnsi="Times New Roman" w:cs="Times New Roman"/>
                <w:bCs/>
                <w:sz w:val="24"/>
                <w:szCs w:val="24"/>
              </w:rPr>
              <w:t>.3. Pisanje zabilješki o radu s učenicima (dosjei)</w:t>
            </w:r>
          </w:p>
          <w:p w14:paraId="592D9E32" w14:textId="77777777" w:rsidR="00BA3751" w:rsidRPr="005138C4" w:rsidRDefault="00BA3751" w:rsidP="00BA3751">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Pr>
                <w:rFonts w:ascii="Times New Roman" w:hAnsi="Times New Roman" w:cs="Times New Roman"/>
                <w:bCs/>
                <w:sz w:val="24"/>
                <w:szCs w:val="24"/>
              </w:rPr>
              <w:t>0</w:t>
            </w:r>
            <w:r w:rsidRPr="005138C4">
              <w:rPr>
                <w:rFonts w:ascii="Times New Roman" w:hAnsi="Times New Roman" w:cs="Times New Roman"/>
                <w:bCs/>
                <w:sz w:val="24"/>
                <w:szCs w:val="24"/>
              </w:rPr>
              <w:t>.4. Vođenje stručnih bilješki</w:t>
            </w:r>
          </w:p>
          <w:p w14:paraId="58B971D1" w14:textId="77777777" w:rsidR="00BA3751" w:rsidRDefault="00BA3751" w:rsidP="00BA3751">
            <w:pPr>
              <w:spacing w:line="276" w:lineRule="auto"/>
              <w:rPr>
                <w:rFonts w:ascii="Times New Roman" w:hAnsi="Times New Roman" w:cs="Times New Roman"/>
                <w:bCs/>
                <w:sz w:val="24"/>
                <w:szCs w:val="24"/>
              </w:rPr>
            </w:pPr>
            <w:r w:rsidRPr="005138C4">
              <w:rPr>
                <w:rFonts w:ascii="Times New Roman" w:hAnsi="Times New Roman" w:cs="Times New Roman"/>
                <w:bCs/>
                <w:sz w:val="24"/>
                <w:szCs w:val="24"/>
              </w:rPr>
              <w:t>1</w:t>
            </w:r>
            <w:r>
              <w:rPr>
                <w:rFonts w:ascii="Times New Roman" w:hAnsi="Times New Roman" w:cs="Times New Roman"/>
                <w:bCs/>
                <w:sz w:val="24"/>
                <w:szCs w:val="24"/>
              </w:rPr>
              <w:t>0</w:t>
            </w:r>
            <w:r w:rsidRPr="005138C4">
              <w:rPr>
                <w:rFonts w:ascii="Times New Roman" w:hAnsi="Times New Roman" w:cs="Times New Roman"/>
                <w:bCs/>
                <w:sz w:val="24"/>
                <w:szCs w:val="24"/>
              </w:rPr>
              <w:t>.5 Pribavljanje stručne i druge literature (Internet)</w:t>
            </w:r>
          </w:p>
          <w:p w14:paraId="59BCB1EE" w14:textId="6E306527" w:rsidR="00E6170A" w:rsidRPr="00E6170A" w:rsidRDefault="00E6170A" w:rsidP="00BA3751">
            <w:pPr>
              <w:spacing w:line="276" w:lineRule="auto"/>
              <w:rPr>
                <w:rFonts w:ascii="Times New Roman" w:hAnsi="Times New Roman" w:cs="Times New Roman"/>
                <w:b/>
                <w:bCs/>
                <w:sz w:val="24"/>
                <w:szCs w:val="24"/>
              </w:rPr>
            </w:pPr>
            <w:r w:rsidRPr="00E6170A">
              <w:rPr>
                <w:rFonts w:ascii="Times New Roman" w:hAnsi="Times New Roman" w:cs="Times New Roman"/>
                <w:b/>
                <w:bCs/>
                <w:sz w:val="24"/>
                <w:szCs w:val="24"/>
              </w:rPr>
              <w:t xml:space="preserve">Ukupno </w:t>
            </w:r>
          </w:p>
        </w:tc>
        <w:tc>
          <w:tcPr>
            <w:tcW w:w="1944" w:type="dxa"/>
            <w:tcBorders>
              <w:top w:val="single" w:sz="4" w:space="0" w:color="auto"/>
              <w:left w:val="single" w:sz="4" w:space="0" w:color="auto"/>
              <w:bottom w:val="single" w:sz="4" w:space="0" w:color="auto"/>
              <w:right w:val="single" w:sz="4" w:space="0" w:color="auto"/>
            </w:tcBorders>
          </w:tcPr>
          <w:p w14:paraId="5BC88503" w14:textId="77777777" w:rsidR="00BA3751" w:rsidRPr="005138C4" w:rsidRDefault="00BA3751" w:rsidP="00BA3751">
            <w:pPr>
              <w:spacing w:line="276" w:lineRule="auto"/>
              <w:rPr>
                <w:rFonts w:ascii="Times New Roman" w:hAnsi="Times New Roman" w:cs="Times New Roman"/>
                <w:sz w:val="24"/>
                <w:szCs w:val="24"/>
              </w:rPr>
            </w:pPr>
          </w:p>
          <w:p w14:paraId="15791115" w14:textId="77777777" w:rsidR="00BA3751" w:rsidRPr="005138C4"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po potrebi tijekom godine</w:t>
            </w:r>
          </w:p>
          <w:p w14:paraId="5775F54F" w14:textId="77777777" w:rsidR="00BA3751" w:rsidRPr="005138C4" w:rsidRDefault="00BA3751" w:rsidP="00BA3751">
            <w:pPr>
              <w:spacing w:line="276" w:lineRule="auto"/>
              <w:rPr>
                <w:rFonts w:ascii="Times New Roman" w:hAnsi="Times New Roman" w:cs="Times New Roman"/>
                <w:sz w:val="24"/>
                <w:szCs w:val="24"/>
              </w:rPr>
            </w:pPr>
          </w:p>
          <w:p w14:paraId="144108D6" w14:textId="420194A8" w:rsidR="00BA3751" w:rsidRPr="00E6170A" w:rsidRDefault="00BA3751" w:rsidP="00BA3751">
            <w:pPr>
              <w:spacing w:line="276" w:lineRule="auto"/>
              <w:rPr>
                <w:rFonts w:ascii="Times New Roman" w:hAnsi="Times New Roman" w:cs="Times New Roman"/>
                <w:sz w:val="24"/>
                <w:szCs w:val="24"/>
              </w:rPr>
            </w:pPr>
            <w:r w:rsidRPr="005138C4">
              <w:rPr>
                <w:rFonts w:ascii="Times New Roman" w:hAnsi="Times New Roman" w:cs="Times New Roman"/>
                <w:sz w:val="24"/>
                <w:szCs w:val="24"/>
              </w:rPr>
              <w:t>svakodnevno</w:t>
            </w:r>
          </w:p>
        </w:tc>
        <w:tc>
          <w:tcPr>
            <w:tcW w:w="1027" w:type="dxa"/>
            <w:tcBorders>
              <w:top w:val="single" w:sz="4" w:space="0" w:color="auto"/>
              <w:left w:val="single" w:sz="4" w:space="0" w:color="auto"/>
              <w:bottom w:val="single" w:sz="4" w:space="0" w:color="auto"/>
              <w:right w:val="single" w:sz="4" w:space="0" w:color="auto"/>
            </w:tcBorders>
          </w:tcPr>
          <w:p w14:paraId="3B6A0DDE" w14:textId="77777777" w:rsidR="00BA3751" w:rsidRPr="005138C4" w:rsidRDefault="00BA3751" w:rsidP="00BA3751">
            <w:pPr>
              <w:spacing w:line="276" w:lineRule="auto"/>
              <w:rPr>
                <w:rFonts w:ascii="Times New Roman" w:hAnsi="Times New Roman" w:cs="Times New Roman"/>
                <w:b/>
                <w:sz w:val="24"/>
                <w:szCs w:val="24"/>
              </w:rPr>
            </w:pPr>
            <w:r w:rsidRPr="005138C4">
              <w:rPr>
                <w:rFonts w:ascii="Times New Roman" w:hAnsi="Times New Roman" w:cs="Times New Roman"/>
                <w:b/>
                <w:sz w:val="24"/>
                <w:szCs w:val="24"/>
              </w:rPr>
              <w:t xml:space="preserve">               </w:t>
            </w:r>
          </w:p>
          <w:p w14:paraId="6F6C9D5F" w14:textId="77777777" w:rsidR="00BA3751" w:rsidRPr="005138C4" w:rsidRDefault="00BA3751" w:rsidP="00BA3751">
            <w:pPr>
              <w:spacing w:line="276" w:lineRule="auto"/>
              <w:rPr>
                <w:rFonts w:ascii="Times New Roman" w:hAnsi="Times New Roman" w:cs="Times New Roman"/>
                <w:b/>
                <w:sz w:val="24"/>
                <w:szCs w:val="24"/>
              </w:rPr>
            </w:pPr>
          </w:p>
          <w:p w14:paraId="72CF255B" w14:textId="77777777" w:rsidR="00BA3751" w:rsidRPr="00777E20" w:rsidRDefault="00BA3751" w:rsidP="00BA3751">
            <w:pPr>
              <w:spacing w:line="276" w:lineRule="auto"/>
              <w:rPr>
                <w:rFonts w:ascii="Times New Roman" w:hAnsi="Times New Roman" w:cs="Times New Roman"/>
                <w:sz w:val="24"/>
                <w:szCs w:val="24"/>
              </w:rPr>
            </w:pPr>
            <w:r w:rsidRPr="00777E20">
              <w:rPr>
                <w:rFonts w:ascii="Times New Roman" w:hAnsi="Times New Roman" w:cs="Times New Roman"/>
                <w:sz w:val="24"/>
                <w:szCs w:val="24"/>
              </w:rPr>
              <w:t>130</w:t>
            </w:r>
          </w:p>
          <w:p w14:paraId="3A3644DA" w14:textId="77777777" w:rsidR="00BA3751" w:rsidRDefault="00BA3751" w:rsidP="00BA3751">
            <w:pPr>
              <w:spacing w:line="276" w:lineRule="auto"/>
              <w:rPr>
                <w:rFonts w:ascii="Times New Roman" w:hAnsi="Times New Roman" w:cs="Times New Roman"/>
                <w:b/>
                <w:sz w:val="24"/>
                <w:szCs w:val="24"/>
              </w:rPr>
            </w:pPr>
          </w:p>
          <w:p w14:paraId="55E75B04" w14:textId="77777777" w:rsidR="00BA3751" w:rsidRDefault="00BA3751" w:rsidP="00BA3751">
            <w:pPr>
              <w:spacing w:line="276" w:lineRule="auto"/>
              <w:rPr>
                <w:rFonts w:ascii="Times New Roman" w:hAnsi="Times New Roman" w:cs="Times New Roman"/>
                <w:b/>
                <w:sz w:val="24"/>
                <w:szCs w:val="24"/>
              </w:rPr>
            </w:pPr>
          </w:p>
          <w:p w14:paraId="176BC02F" w14:textId="77777777" w:rsidR="00E6170A" w:rsidRDefault="00E6170A" w:rsidP="00BA3751">
            <w:pPr>
              <w:spacing w:line="276" w:lineRule="auto"/>
              <w:rPr>
                <w:rFonts w:ascii="Times New Roman" w:hAnsi="Times New Roman" w:cs="Times New Roman"/>
                <w:b/>
                <w:sz w:val="24"/>
                <w:szCs w:val="24"/>
              </w:rPr>
            </w:pPr>
          </w:p>
          <w:p w14:paraId="71B1AD60" w14:textId="2E806306" w:rsidR="00E6170A" w:rsidRPr="005138C4" w:rsidRDefault="00E6170A" w:rsidP="006C0A7C">
            <w:pPr>
              <w:spacing w:line="276" w:lineRule="auto"/>
              <w:rPr>
                <w:rFonts w:ascii="Times New Roman" w:hAnsi="Times New Roman" w:cs="Times New Roman"/>
                <w:b/>
                <w:sz w:val="24"/>
                <w:szCs w:val="24"/>
              </w:rPr>
            </w:pPr>
            <w:r>
              <w:rPr>
                <w:rFonts w:ascii="Times New Roman" w:hAnsi="Times New Roman" w:cs="Times New Roman"/>
                <w:b/>
                <w:sz w:val="24"/>
                <w:szCs w:val="24"/>
              </w:rPr>
              <w:t>17</w:t>
            </w:r>
            <w:r w:rsidR="006C0A7C">
              <w:rPr>
                <w:rFonts w:ascii="Times New Roman" w:hAnsi="Times New Roman" w:cs="Times New Roman"/>
                <w:b/>
                <w:sz w:val="24"/>
                <w:szCs w:val="24"/>
              </w:rPr>
              <w:t>76</w:t>
            </w:r>
          </w:p>
        </w:tc>
      </w:tr>
      <w:tr w:rsidR="00E6170A" w14:paraId="1F96FE4A" w14:textId="77777777" w:rsidTr="001F32E7">
        <w:tc>
          <w:tcPr>
            <w:tcW w:w="6091" w:type="dxa"/>
            <w:tcBorders>
              <w:top w:val="single" w:sz="4" w:space="0" w:color="auto"/>
              <w:left w:val="single" w:sz="4" w:space="0" w:color="auto"/>
              <w:bottom w:val="single" w:sz="4" w:space="0" w:color="auto"/>
              <w:right w:val="single" w:sz="4" w:space="0" w:color="auto"/>
            </w:tcBorders>
          </w:tcPr>
          <w:p w14:paraId="1E018556" w14:textId="1AA8DCBF" w:rsidR="00E6170A" w:rsidRPr="00E6170A" w:rsidRDefault="00E6170A" w:rsidP="00BA3751">
            <w:pPr>
              <w:spacing w:line="276" w:lineRule="auto"/>
              <w:rPr>
                <w:rFonts w:ascii="Times New Roman" w:hAnsi="Times New Roman" w:cs="Times New Roman"/>
                <w:bCs/>
                <w:sz w:val="24"/>
                <w:szCs w:val="24"/>
              </w:rPr>
            </w:pPr>
            <w:r w:rsidRPr="00E6170A">
              <w:rPr>
                <w:rFonts w:ascii="Times New Roman" w:hAnsi="Times New Roman" w:cs="Times New Roman"/>
                <w:bCs/>
                <w:sz w:val="24"/>
                <w:szCs w:val="24"/>
              </w:rPr>
              <w:t>Godišnji odmor- 30 dana</w:t>
            </w:r>
          </w:p>
          <w:p w14:paraId="73E57032" w14:textId="5B7D8672" w:rsidR="00E6170A" w:rsidRPr="00E6170A" w:rsidRDefault="00E6170A" w:rsidP="00BA3751">
            <w:pPr>
              <w:spacing w:line="276" w:lineRule="auto"/>
              <w:rPr>
                <w:rFonts w:ascii="Times New Roman" w:hAnsi="Times New Roman" w:cs="Times New Roman"/>
                <w:bCs/>
                <w:sz w:val="24"/>
                <w:szCs w:val="24"/>
              </w:rPr>
            </w:pPr>
            <w:r w:rsidRPr="00E6170A">
              <w:rPr>
                <w:rFonts w:ascii="Times New Roman" w:hAnsi="Times New Roman" w:cs="Times New Roman"/>
                <w:bCs/>
                <w:sz w:val="24"/>
                <w:szCs w:val="24"/>
              </w:rPr>
              <w:t>Vikendi-10</w:t>
            </w:r>
            <w:r w:rsidR="006C0A7C">
              <w:rPr>
                <w:rFonts w:ascii="Times New Roman" w:hAnsi="Times New Roman" w:cs="Times New Roman"/>
                <w:bCs/>
                <w:sz w:val="24"/>
                <w:szCs w:val="24"/>
              </w:rPr>
              <w:t>5</w:t>
            </w:r>
            <w:r w:rsidRPr="00E6170A">
              <w:rPr>
                <w:rFonts w:ascii="Times New Roman" w:hAnsi="Times New Roman" w:cs="Times New Roman"/>
                <w:bCs/>
                <w:sz w:val="24"/>
                <w:szCs w:val="24"/>
              </w:rPr>
              <w:t xml:space="preserve"> dana</w:t>
            </w:r>
          </w:p>
          <w:p w14:paraId="40D2B6FA" w14:textId="43533A1C" w:rsidR="00E6170A" w:rsidRPr="00E6170A" w:rsidRDefault="006C0A7C" w:rsidP="00BA3751">
            <w:pPr>
              <w:spacing w:line="276" w:lineRule="auto"/>
              <w:rPr>
                <w:rFonts w:ascii="Times New Roman" w:hAnsi="Times New Roman" w:cs="Times New Roman"/>
                <w:bCs/>
                <w:sz w:val="24"/>
                <w:szCs w:val="24"/>
              </w:rPr>
            </w:pPr>
            <w:r>
              <w:rPr>
                <w:rFonts w:ascii="Times New Roman" w:hAnsi="Times New Roman" w:cs="Times New Roman"/>
                <w:bCs/>
                <w:sz w:val="24"/>
                <w:szCs w:val="24"/>
              </w:rPr>
              <w:t>Državni praznici – 9</w:t>
            </w:r>
            <w:r w:rsidR="00E6170A" w:rsidRPr="00E6170A">
              <w:rPr>
                <w:rFonts w:ascii="Times New Roman" w:hAnsi="Times New Roman" w:cs="Times New Roman"/>
                <w:bCs/>
                <w:sz w:val="24"/>
                <w:szCs w:val="24"/>
              </w:rPr>
              <w:t xml:space="preserve"> dana </w:t>
            </w:r>
          </w:p>
          <w:p w14:paraId="63D85CFA" w14:textId="04069BE5" w:rsidR="00E6170A" w:rsidRPr="00E6170A" w:rsidRDefault="00E6170A" w:rsidP="00BA3751">
            <w:pPr>
              <w:spacing w:line="276" w:lineRule="auto"/>
              <w:rPr>
                <w:rFonts w:ascii="Times New Roman" w:hAnsi="Times New Roman" w:cs="Times New Roman"/>
                <w:b/>
                <w:bCs/>
                <w:sz w:val="24"/>
                <w:szCs w:val="24"/>
              </w:rPr>
            </w:pPr>
            <w:r w:rsidRPr="00E6170A">
              <w:rPr>
                <w:rFonts w:ascii="Times New Roman" w:hAnsi="Times New Roman" w:cs="Times New Roman"/>
                <w:b/>
                <w:bCs/>
                <w:sz w:val="24"/>
                <w:szCs w:val="24"/>
              </w:rPr>
              <w:t xml:space="preserve">Ukupno </w:t>
            </w:r>
          </w:p>
        </w:tc>
        <w:tc>
          <w:tcPr>
            <w:tcW w:w="1944" w:type="dxa"/>
            <w:tcBorders>
              <w:top w:val="single" w:sz="4" w:space="0" w:color="auto"/>
              <w:left w:val="single" w:sz="4" w:space="0" w:color="auto"/>
              <w:bottom w:val="single" w:sz="4" w:space="0" w:color="auto"/>
              <w:right w:val="single" w:sz="4" w:space="0" w:color="auto"/>
            </w:tcBorders>
          </w:tcPr>
          <w:p w14:paraId="7E73D023" w14:textId="77777777" w:rsidR="00E6170A" w:rsidRPr="00E6170A" w:rsidRDefault="00E6170A" w:rsidP="00BA3751">
            <w:pPr>
              <w:spacing w:line="276" w:lineRule="auto"/>
              <w:rPr>
                <w:rFonts w:ascii="Times New Roman" w:hAnsi="Times New Roman" w:cs="Times New Roman"/>
                <w:sz w:val="24"/>
                <w:szCs w:val="24"/>
              </w:rPr>
            </w:pPr>
          </w:p>
        </w:tc>
        <w:tc>
          <w:tcPr>
            <w:tcW w:w="1027" w:type="dxa"/>
            <w:tcBorders>
              <w:top w:val="single" w:sz="4" w:space="0" w:color="auto"/>
              <w:left w:val="single" w:sz="4" w:space="0" w:color="auto"/>
              <w:bottom w:val="single" w:sz="4" w:space="0" w:color="auto"/>
              <w:right w:val="single" w:sz="4" w:space="0" w:color="auto"/>
            </w:tcBorders>
          </w:tcPr>
          <w:p w14:paraId="637F318F" w14:textId="7A985C3A" w:rsidR="00E6170A" w:rsidRPr="00E6170A" w:rsidRDefault="00E6170A" w:rsidP="00BA3751">
            <w:pPr>
              <w:spacing w:line="276" w:lineRule="auto"/>
              <w:rPr>
                <w:rFonts w:ascii="Times New Roman" w:hAnsi="Times New Roman" w:cs="Times New Roman"/>
                <w:sz w:val="24"/>
                <w:szCs w:val="24"/>
              </w:rPr>
            </w:pPr>
            <w:r w:rsidRPr="00E6170A">
              <w:rPr>
                <w:rFonts w:ascii="Times New Roman" w:hAnsi="Times New Roman" w:cs="Times New Roman"/>
                <w:sz w:val="24"/>
                <w:szCs w:val="24"/>
              </w:rPr>
              <w:t>240</w:t>
            </w:r>
          </w:p>
          <w:p w14:paraId="42171B2D" w14:textId="3A8D3EB6" w:rsidR="00E6170A" w:rsidRPr="00E6170A" w:rsidRDefault="006C0A7C" w:rsidP="00BA3751">
            <w:pPr>
              <w:spacing w:line="276" w:lineRule="auto"/>
              <w:rPr>
                <w:rFonts w:ascii="Times New Roman" w:hAnsi="Times New Roman" w:cs="Times New Roman"/>
                <w:sz w:val="24"/>
                <w:szCs w:val="24"/>
              </w:rPr>
            </w:pPr>
            <w:r>
              <w:rPr>
                <w:rFonts w:ascii="Times New Roman" w:hAnsi="Times New Roman" w:cs="Times New Roman"/>
                <w:sz w:val="24"/>
                <w:szCs w:val="24"/>
              </w:rPr>
              <w:t>840</w:t>
            </w:r>
          </w:p>
          <w:p w14:paraId="0302A906" w14:textId="0A27DE34" w:rsidR="00E6170A" w:rsidRPr="00E6170A" w:rsidRDefault="006C0A7C" w:rsidP="00BA3751">
            <w:pPr>
              <w:spacing w:line="276" w:lineRule="auto"/>
              <w:rPr>
                <w:rFonts w:ascii="Times New Roman" w:hAnsi="Times New Roman" w:cs="Times New Roman"/>
                <w:sz w:val="24"/>
                <w:szCs w:val="24"/>
              </w:rPr>
            </w:pPr>
            <w:r>
              <w:rPr>
                <w:rFonts w:ascii="Times New Roman" w:hAnsi="Times New Roman" w:cs="Times New Roman"/>
                <w:sz w:val="24"/>
                <w:szCs w:val="24"/>
              </w:rPr>
              <w:t>72</w:t>
            </w:r>
          </w:p>
          <w:p w14:paraId="3C04CF71" w14:textId="046E931A" w:rsidR="00E6170A" w:rsidRPr="00E6170A" w:rsidRDefault="00E6170A" w:rsidP="006C0A7C">
            <w:pPr>
              <w:spacing w:line="276" w:lineRule="auto"/>
              <w:rPr>
                <w:rFonts w:ascii="Times New Roman" w:hAnsi="Times New Roman" w:cs="Times New Roman"/>
                <w:b/>
                <w:sz w:val="24"/>
                <w:szCs w:val="24"/>
              </w:rPr>
            </w:pPr>
            <w:r w:rsidRPr="00E6170A">
              <w:rPr>
                <w:rFonts w:ascii="Times New Roman" w:hAnsi="Times New Roman" w:cs="Times New Roman"/>
                <w:b/>
                <w:sz w:val="24"/>
                <w:szCs w:val="24"/>
              </w:rPr>
              <w:t>292</w:t>
            </w:r>
            <w:r w:rsidR="006C0A7C">
              <w:rPr>
                <w:rFonts w:ascii="Times New Roman" w:hAnsi="Times New Roman" w:cs="Times New Roman"/>
                <w:b/>
                <w:sz w:val="24"/>
                <w:szCs w:val="24"/>
              </w:rPr>
              <w:t>8</w:t>
            </w:r>
          </w:p>
        </w:tc>
      </w:tr>
    </w:tbl>
    <w:p w14:paraId="32842F1D" w14:textId="77777777" w:rsidR="00BA3751" w:rsidRPr="00BA3751" w:rsidRDefault="00BA3751" w:rsidP="00BA3751">
      <w:pPr>
        <w:jc w:val="both"/>
        <w:rPr>
          <w:b/>
        </w:rPr>
      </w:pPr>
    </w:p>
    <w:p w14:paraId="711CDE5E" w14:textId="77777777" w:rsidR="00BA3751" w:rsidRPr="00BA3751" w:rsidRDefault="00BA3751" w:rsidP="00BA3751">
      <w:pPr>
        <w:pStyle w:val="Odlomakpopisa"/>
        <w:rPr>
          <w:b/>
        </w:rPr>
      </w:pPr>
    </w:p>
    <w:p w14:paraId="6A2BC585" w14:textId="77777777" w:rsidR="00BA3751" w:rsidRPr="00BA3751" w:rsidRDefault="00BA3751" w:rsidP="00BA3751">
      <w:pPr>
        <w:jc w:val="both"/>
        <w:rPr>
          <w:b/>
        </w:rPr>
      </w:pPr>
    </w:p>
    <w:p w14:paraId="49A616B1" w14:textId="77777777" w:rsidR="001916DE" w:rsidRPr="001916DE" w:rsidRDefault="001916DE" w:rsidP="001916DE">
      <w:pPr>
        <w:pStyle w:val="Odlomakpopisa"/>
        <w:rPr>
          <w:b/>
        </w:rPr>
      </w:pPr>
    </w:p>
    <w:p w14:paraId="199274AA" w14:textId="711064E7" w:rsidR="001916DE" w:rsidRPr="00143145" w:rsidRDefault="001916DE" w:rsidP="00B01591">
      <w:pPr>
        <w:pStyle w:val="Odlomakpopisa"/>
        <w:numPr>
          <w:ilvl w:val="1"/>
          <w:numId w:val="16"/>
        </w:numPr>
        <w:jc w:val="both"/>
        <w:rPr>
          <w:b/>
        </w:rPr>
      </w:pPr>
      <w:r w:rsidRPr="00143145">
        <w:rPr>
          <w:b/>
        </w:rPr>
        <w:t>Plan i program rada knjižničarke</w:t>
      </w:r>
    </w:p>
    <w:p w14:paraId="1CFBD713" w14:textId="2C7EFC4D" w:rsidR="00F90019" w:rsidRPr="00143145" w:rsidRDefault="00F90019" w:rsidP="00F90019">
      <w:pPr>
        <w:jc w:val="both"/>
        <w:rPr>
          <w:rFonts w:ascii="Times New Roman" w:hAnsi="Times New Roman" w:cs="Times New Roman"/>
          <w:b/>
        </w:rPr>
      </w:pPr>
    </w:p>
    <w:p w14:paraId="3A4974CE" w14:textId="77777777" w:rsidR="001B1320" w:rsidRPr="00143145" w:rsidRDefault="001B1320" w:rsidP="001B1320">
      <w:pPr>
        <w:jc w:val="both"/>
        <w:rPr>
          <w:rFonts w:ascii="Times New Roman" w:hAnsi="Times New Roman" w:cs="Times New Roman"/>
          <w:b/>
        </w:rPr>
      </w:pPr>
      <w:r w:rsidRPr="00143145">
        <w:rPr>
          <w:rFonts w:ascii="Times New Roman" w:hAnsi="Times New Roman" w:cs="Times New Roman"/>
          <w:b/>
        </w:rPr>
        <w:t>Poslovi školskog knjižničara tijekom cijele školske godine su:</w:t>
      </w:r>
    </w:p>
    <w:p w14:paraId="2F12DEED" w14:textId="77777777" w:rsidR="001B1320" w:rsidRPr="00143145" w:rsidRDefault="001B1320" w:rsidP="001B1320">
      <w:pPr>
        <w:jc w:val="both"/>
        <w:rPr>
          <w:rFonts w:ascii="Times New Roman" w:hAnsi="Times New Roman" w:cs="Times New Roman"/>
          <w:b/>
        </w:rPr>
      </w:pPr>
      <w:r w:rsidRPr="00143145">
        <w:rPr>
          <w:rFonts w:ascii="Times New Roman" w:hAnsi="Times New Roman" w:cs="Times New Roman"/>
          <w:b/>
        </w:rPr>
        <w:t>NEPOSREDNI ODGOJNO – OBRAZOVNI RAD</w:t>
      </w:r>
    </w:p>
    <w:p w14:paraId="01FEE6A5"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1. Rad s učenicima</w:t>
      </w:r>
    </w:p>
    <w:p w14:paraId="2AE2F26D"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razvijanje navike posjećivanja knjižnice</w:t>
      </w:r>
    </w:p>
    <w:p w14:paraId="5F7B1910"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organizirano i sustavno upućivanje učenika u rad knjižnice</w:t>
      </w:r>
    </w:p>
    <w:p w14:paraId="107D6703"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razvijanje čitalačke sposobnosti učenika</w:t>
      </w:r>
    </w:p>
    <w:p w14:paraId="35E59CA8"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uvođenje suvremenih metoda u razvijanju sposobnosti djelotvornog čitanja</w:t>
      </w:r>
    </w:p>
    <w:p w14:paraId="44B7A635"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ispitivanje zanimanja učenika za knjigu</w:t>
      </w:r>
    </w:p>
    <w:p w14:paraId="54701C8A"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pomoć pri izboru knjige i upućivanje u čitanje književnih djela, stručne literature, dnevnih</w:t>
      </w:r>
    </w:p>
    <w:p w14:paraId="6C03B970"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listova i časopisa</w:t>
      </w:r>
    </w:p>
    <w:p w14:paraId="65EDFFB0"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upućivanje u način i metode rada na istraživačkim zadaćama (upotreba leksikona,</w:t>
      </w:r>
    </w:p>
    <w:p w14:paraId="7676E278"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enciklopedija, rječnika i dr.)</w:t>
      </w:r>
    </w:p>
    <w:p w14:paraId="49DB0623"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rad s učenicima na satu razredne zajednice u dogovoru s razrednicima</w:t>
      </w:r>
    </w:p>
    <w:p w14:paraId="72873FF5"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organizaciju rada s učenicima u naprednim skupinama i slobodnim aktivnostima – suradnja</w:t>
      </w:r>
    </w:p>
    <w:p w14:paraId="49AD92A3"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s voditeljima izvannastavnih aktivnosti</w:t>
      </w:r>
    </w:p>
    <w:p w14:paraId="22DF6224"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rad na odgoju i obrazovanju u slobodno vrijeme mladeži</w:t>
      </w:r>
    </w:p>
    <w:p w14:paraId="6EC4BA45"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organizaciju nastavnih sati u knjižnici (timski rad) –nastavni satovi prema nastavnom planu i</w:t>
      </w:r>
    </w:p>
    <w:p w14:paraId="0C2AD5F1"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programu:</w:t>
      </w:r>
    </w:p>
    <w:p w14:paraId="625E2F2D"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1. razred: Knjižnica</w:t>
      </w:r>
    </w:p>
    <w:p w14:paraId="5244CD21"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2. razred: Dječji časopisi</w:t>
      </w:r>
    </w:p>
    <w:p w14:paraId="347E4787"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3. razred: Dijelovi knjige, Enciklopedije</w:t>
      </w:r>
    </w:p>
    <w:p w14:paraId="6B8AC608"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4. razred: Referentna građa, Pravopis</w:t>
      </w:r>
    </w:p>
    <w:p w14:paraId="45DBFF64"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5. razred: Web kriteriji (procjena vjerodostojnosti informacija), Razumijevanje pročitanog</w:t>
      </w:r>
    </w:p>
    <w:p w14:paraId="23E17B1E"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teksta</w:t>
      </w:r>
    </w:p>
    <w:p w14:paraId="1C3CF4EF"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6. razred: Katalog</w:t>
      </w:r>
    </w:p>
    <w:p w14:paraId="698D2FCA"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7. razred: Autorstvo i citiranje; Referat</w:t>
      </w:r>
    </w:p>
    <w:p w14:paraId="686F56B6"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8. razred: Vrste knjižnica; Online katalozi</w:t>
      </w:r>
    </w:p>
    <w:p w14:paraId="125E6766"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pomaganje učenicima u pripremi i obradi zadane teme ili referata</w:t>
      </w:r>
    </w:p>
    <w:p w14:paraId="4AB18161"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uvođenje učenika u temeljne načine pretraživanja i korištenja izvora znanja (informacija)</w:t>
      </w:r>
    </w:p>
    <w:p w14:paraId="16BD5177"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sustavno poučavanje učenika za samostalno i permanentno učenje - učenje za cijeli život</w:t>
      </w:r>
    </w:p>
    <w:p w14:paraId="77EAF2EE"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podučavanje informacijskim vještinama pri upotrebi dostupnih znanja</w:t>
      </w:r>
    </w:p>
    <w:p w14:paraId="0B769737"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2. Suradnja s učiteljima</w:t>
      </w:r>
    </w:p>
    <w:p w14:paraId="5F93CB1B"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Suradnja u nabavi knjižnične građe, suradnja u planiranju i izvedbi nastavnih satova i</w:t>
      </w:r>
    </w:p>
    <w:p w14:paraId="43E3B881"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kreativnih radionica. Suradnja sa stručnim aktivima.</w:t>
      </w:r>
    </w:p>
    <w:p w14:paraId="122A03B5"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3. Pripremanje, planiranje i programiranje odgojno-obrazovnog rada u školskoj</w:t>
      </w:r>
    </w:p>
    <w:p w14:paraId="70DCFE3C"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knjižnici</w:t>
      </w:r>
    </w:p>
    <w:p w14:paraId="69122893"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Izrada godišnjeg plana i programa, pisanje godišnjeg izvješća, pripremanje za odgojno-</w:t>
      </w:r>
    </w:p>
    <w:p w14:paraId="6BD44F47" w14:textId="2624221A" w:rsidR="001B1320" w:rsidRPr="00143145" w:rsidRDefault="006E42A3" w:rsidP="001B1320">
      <w:pPr>
        <w:jc w:val="both"/>
        <w:rPr>
          <w:rFonts w:ascii="Times New Roman" w:hAnsi="Times New Roman" w:cs="Times New Roman"/>
        </w:rPr>
      </w:pPr>
      <w:r w:rsidRPr="00143145">
        <w:rPr>
          <w:rFonts w:ascii="Times New Roman" w:hAnsi="Times New Roman" w:cs="Times New Roman"/>
        </w:rPr>
        <w:t>obrazovnu djelatnost.</w:t>
      </w:r>
    </w:p>
    <w:p w14:paraId="4AF239D9" w14:textId="77777777" w:rsidR="001B1320" w:rsidRPr="00143145" w:rsidRDefault="001B1320" w:rsidP="001B1320">
      <w:pPr>
        <w:jc w:val="both"/>
        <w:rPr>
          <w:rFonts w:ascii="Times New Roman" w:hAnsi="Times New Roman" w:cs="Times New Roman"/>
        </w:rPr>
      </w:pPr>
    </w:p>
    <w:p w14:paraId="49A218C4" w14:textId="77777777" w:rsidR="001B1320" w:rsidRPr="00143145" w:rsidRDefault="001B1320" w:rsidP="001B1320">
      <w:pPr>
        <w:jc w:val="both"/>
        <w:rPr>
          <w:rFonts w:ascii="Times New Roman" w:hAnsi="Times New Roman" w:cs="Times New Roman"/>
          <w:b/>
        </w:rPr>
      </w:pPr>
      <w:r w:rsidRPr="00143145">
        <w:rPr>
          <w:rFonts w:ascii="Times New Roman" w:hAnsi="Times New Roman" w:cs="Times New Roman"/>
          <w:b/>
        </w:rPr>
        <w:t>KULTURNA I JAVNA DJELATNOST</w:t>
      </w:r>
    </w:p>
    <w:p w14:paraId="6A9CF65C"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Organizacija, priprema i provedba kulturnih sadržaja kao što su književne i filmske tribine,</w:t>
      </w:r>
    </w:p>
    <w:p w14:paraId="22A41B7D"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natjecanja u znanju, književni susreti, predstavljanje knjiga, tematske izložbe, filmske</w:t>
      </w:r>
    </w:p>
    <w:p w14:paraId="0CBF4BC0"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projekcije.</w:t>
      </w:r>
    </w:p>
    <w:p w14:paraId="21C9C737"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Suradnja s kulturnim ustanovama koje organiziraju rad s djecom i mladeži u slobodno</w:t>
      </w:r>
    </w:p>
    <w:p w14:paraId="54EC40E0" w14:textId="448122B9" w:rsidR="001B1320" w:rsidRPr="00143145" w:rsidRDefault="001B1320" w:rsidP="001B1320">
      <w:pPr>
        <w:jc w:val="both"/>
        <w:rPr>
          <w:rFonts w:ascii="Times New Roman" w:hAnsi="Times New Roman" w:cs="Times New Roman"/>
        </w:rPr>
      </w:pPr>
      <w:r w:rsidRPr="00143145">
        <w:rPr>
          <w:rFonts w:ascii="Times New Roman" w:hAnsi="Times New Roman" w:cs="Times New Roman"/>
        </w:rPr>
        <w:t>vrijeme (narodne knjižnice i dr.).</w:t>
      </w:r>
    </w:p>
    <w:p w14:paraId="291DFDAF" w14:textId="77777777" w:rsidR="003B771B" w:rsidRPr="00143145" w:rsidRDefault="003B771B" w:rsidP="001B1320">
      <w:pPr>
        <w:jc w:val="both"/>
        <w:rPr>
          <w:rFonts w:ascii="Times New Roman" w:hAnsi="Times New Roman" w:cs="Times New Roman"/>
        </w:rPr>
      </w:pPr>
    </w:p>
    <w:p w14:paraId="0681BE8D" w14:textId="77777777" w:rsidR="001B1320" w:rsidRPr="00143145" w:rsidRDefault="001B1320" w:rsidP="001B1320">
      <w:pPr>
        <w:jc w:val="both"/>
        <w:rPr>
          <w:rFonts w:ascii="Times New Roman" w:hAnsi="Times New Roman" w:cs="Times New Roman"/>
          <w:b/>
        </w:rPr>
      </w:pPr>
      <w:r w:rsidRPr="00143145">
        <w:rPr>
          <w:rFonts w:ascii="Times New Roman" w:hAnsi="Times New Roman" w:cs="Times New Roman"/>
          <w:b/>
        </w:rPr>
        <w:t>STRUČNA KNJIŽNIČNA DJELATNOST</w:t>
      </w:r>
    </w:p>
    <w:p w14:paraId="3A77CD49"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organizacija i vođenje rada u knjižnici i čitaonici</w:t>
      </w:r>
    </w:p>
    <w:p w14:paraId="210B4DDA"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xml:space="preserve">- nabava knjižne i </w:t>
      </w:r>
      <w:proofErr w:type="spellStart"/>
      <w:r w:rsidRPr="00143145">
        <w:rPr>
          <w:rFonts w:ascii="Times New Roman" w:hAnsi="Times New Roman" w:cs="Times New Roman"/>
        </w:rPr>
        <w:t>neknjižne</w:t>
      </w:r>
      <w:proofErr w:type="spellEnd"/>
      <w:r w:rsidRPr="00143145">
        <w:rPr>
          <w:rFonts w:ascii="Times New Roman" w:hAnsi="Times New Roman" w:cs="Times New Roman"/>
        </w:rPr>
        <w:t xml:space="preserve"> građe</w:t>
      </w:r>
    </w:p>
    <w:p w14:paraId="49B65FFD"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izgradnja fonda</w:t>
      </w:r>
    </w:p>
    <w:p w14:paraId="748D44CC"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inventarizacija, signiranje, klasifikacija i katalogizacija, predmetna obrada, otpis i revizija</w:t>
      </w:r>
    </w:p>
    <w:p w14:paraId="6A9548C8"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izrada potrebnih informacijskih pomagala</w:t>
      </w:r>
    </w:p>
    <w:p w14:paraId="7C161877"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praćenje i evidencija knjižničnog fonda</w:t>
      </w:r>
    </w:p>
    <w:p w14:paraId="76B57813"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statistički pokazatelji o upotrebi knjižničnog fonda</w:t>
      </w:r>
    </w:p>
    <w:p w14:paraId="2ACC7201"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sustavno izvješćivanje učenika te učitelja, nastavnika i stručnih suradnika o novim knjigama</w:t>
      </w:r>
    </w:p>
    <w:p w14:paraId="003E6902"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i sadržajima stručnih časopisa i razmjena informacijskih materijala</w:t>
      </w:r>
    </w:p>
    <w:p w14:paraId="754F20A1"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usmeni i pisani prikazi pojedinih knjiga, časopisa i novina</w:t>
      </w:r>
    </w:p>
    <w:p w14:paraId="77A3B573"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izrada popisa literature i bibliografskih podataka za pojedine nastavne predmete</w:t>
      </w:r>
    </w:p>
    <w:p w14:paraId="5E74F9D5"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 izrada popisa literature koja promiče kulturnu baštinu i daje temelj za razumijevanje</w:t>
      </w:r>
    </w:p>
    <w:p w14:paraId="48A1405D" w14:textId="77777777" w:rsidR="001B1320" w:rsidRPr="00143145" w:rsidRDefault="001B1320" w:rsidP="001B1320">
      <w:pPr>
        <w:jc w:val="both"/>
        <w:rPr>
          <w:rFonts w:ascii="Times New Roman" w:hAnsi="Times New Roman" w:cs="Times New Roman"/>
        </w:rPr>
      </w:pPr>
      <w:r w:rsidRPr="00143145">
        <w:rPr>
          <w:rFonts w:ascii="Times New Roman" w:hAnsi="Times New Roman" w:cs="Times New Roman"/>
        </w:rPr>
        <w:t>različitih kultura</w:t>
      </w:r>
    </w:p>
    <w:p w14:paraId="1EA1DE22" w14:textId="29C31BB2" w:rsidR="00F90019" w:rsidRPr="00143145" w:rsidRDefault="001B1320" w:rsidP="001B1320">
      <w:pPr>
        <w:jc w:val="both"/>
        <w:rPr>
          <w:rFonts w:ascii="Times New Roman" w:hAnsi="Times New Roman" w:cs="Times New Roman"/>
        </w:rPr>
      </w:pPr>
      <w:r w:rsidRPr="00143145">
        <w:rPr>
          <w:rFonts w:ascii="Times New Roman" w:hAnsi="Times New Roman" w:cs="Times New Roman"/>
        </w:rPr>
        <w:t>- zaštita knjižnične građe.</w:t>
      </w:r>
    </w:p>
    <w:p w14:paraId="3D0A4CD0" w14:textId="4F319689" w:rsidR="004D7C7D" w:rsidRPr="00143145" w:rsidRDefault="004D7C7D" w:rsidP="001B1320">
      <w:pPr>
        <w:jc w:val="both"/>
        <w:rPr>
          <w:rFonts w:ascii="Times New Roman" w:hAnsi="Times New Roman" w:cs="Times New Roman"/>
        </w:rPr>
      </w:pPr>
    </w:p>
    <w:p w14:paraId="177C2DB6" w14:textId="445A8E02" w:rsidR="004D7C7D" w:rsidRPr="00143145" w:rsidRDefault="004D7C7D" w:rsidP="004D7C7D">
      <w:pPr>
        <w:jc w:val="both"/>
        <w:rPr>
          <w:rFonts w:ascii="Times New Roman" w:hAnsi="Times New Roman" w:cs="Times New Roman"/>
          <w:b/>
          <w:sz w:val="24"/>
          <w:szCs w:val="24"/>
        </w:rPr>
      </w:pPr>
      <w:r w:rsidRPr="00143145">
        <w:rPr>
          <w:rFonts w:ascii="Times New Roman" w:hAnsi="Times New Roman" w:cs="Times New Roman"/>
          <w:b/>
          <w:sz w:val="24"/>
          <w:szCs w:val="24"/>
        </w:rPr>
        <w:t>Plan rada knjižniča</w:t>
      </w:r>
      <w:r w:rsidR="003B771B" w:rsidRPr="00143145">
        <w:rPr>
          <w:rFonts w:ascii="Times New Roman" w:hAnsi="Times New Roman" w:cs="Times New Roman"/>
          <w:b/>
          <w:sz w:val="24"/>
          <w:szCs w:val="24"/>
        </w:rPr>
        <w:t xml:space="preserve">rske grupe </w:t>
      </w:r>
    </w:p>
    <w:p w14:paraId="11F25FA2" w14:textId="65264ACC" w:rsidR="004D7C7D" w:rsidRPr="00143145" w:rsidRDefault="004D7C7D" w:rsidP="004D7C7D">
      <w:pPr>
        <w:jc w:val="both"/>
        <w:rPr>
          <w:rFonts w:ascii="Times New Roman" w:hAnsi="Times New Roman" w:cs="Times New Roman"/>
        </w:rPr>
      </w:pPr>
      <w:r w:rsidRPr="00143145">
        <w:rPr>
          <w:rFonts w:ascii="Times New Roman" w:hAnsi="Times New Roman" w:cs="Times New Roman"/>
        </w:rPr>
        <w:t>Učenike, članove grupe KNJIŽNIČARSKE GRUPE upoznati s pozitivnim i zabavnim</w:t>
      </w:r>
    </w:p>
    <w:p w14:paraId="1A4B8C64" w14:textId="77777777" w:rsidR="004D7C7D" w:rsidRPr="00143145" w:rsidRDefault="004D7C7D" w:rsidP="004D7C7D">
      <w:pPr>
        <w:jc w:val="both"/>
        <w:rPr>
          <w:rFonts w:ascii="Times New Roman" w:hAnsi="Times New Roman" w:cs="Times New Roman"/>
        </w:rPr>
      </w:pPr>
      <w:r w:rsidRPr="00143145">
        <w:rPr>
          <w:rFonts w:ascii="Times New Roman" w:hAnsi="Times New Roman" w:cs="Times New Roman"/>
        </w:rPr>
        <w:t>stranama čitanja, istraživanja i kreativnog stvaranja. Raditi na uređivanju prostora</w:t>
      </w:r>
    </w:p>
    <w:p w14:paraId="5F559731" w14:textId="77777777" w:rsidR="004D7C7D" w:rsidRPr="00143145" w:rsidRDefault="004D7C7D" w:rsidP="004D7C7D">
      <w:pPr>
        <w:jc w:val="both"/>
        <w:rPr>
          <w:rFonts w:ascii="Times New Roman" w:hAnsi="Times New Roman" w:cs="Times New Roman"/>
        </w:rPr>
      </w:pPr>
      <w:r w:rsidRPr="00143145">
        <w:rPr>
          <w:rFonts w:ascii="Times New Roman" w:hAnsi="Times New Roman" w:cs="Times New Roman"/>
        </w:rPr>
        <w:t>knjižnice.</w:t>
      </w:r>
    </w:p>
    <w:p w14:paraId="71961BD9" w14:textId="07148824" w:rsidR="004D7C7D" w:rsidRPr="00143145" w:rsidRDefault="004D7C7D" w:rsidP="004D7C7D">
      <w:pPr>
        <w:jc w:val="both"/>
        <w:rPr>
          <w:rFonts w:ascii="Times New Roman" w:hAnsi="Times New Roman" w:cs="Times New Roman"/>
        </w:rPr>
      </w:pPr>
      <w:r w:rsidRPr="00143145">
        <w:rPr>
          <w:rFonts w:ascii="Times New Roman" w:hAnsi="Times New Roman" w:cs="Times New Roman"/>
        </w:rPr>
        <w:t>Naučiti učenike snalaženju u knjižnici i lakom pristupanju relevantnih informacija kroz</w:t>
      </w:r>
    </w:p>
    <w:p w14:paraId="26B74700" w14:textId="77777777" w:rsidR="004D7C7D" w:rsidRPr="00143145" w:rsidRDefault="004D7C7D" w:rsidP="004D7C7D">
      <w:pPr>
        <w:jc w:val="both"/>
        <w:rPr>
          <w:rFonts w:ascii="Times New Roman" w:hAnsi="Times New Roman" w:cs="Times New Roman"/>
        </w:rPr>
      </w:pPr>
      <w:r w:rsidRPr="00143145">
        <w:rPr>
          <w:rFonts w:ascii="Times New Roman" w:hAnsi="Times New Roman" w:cs="Times New Roman"/>
        </w:rPr>
        <w:t>selektirane kvalitetne izvore znanja (knjiga, Internet, enciklopedija, brošura, časopis).</w:t>
      </w:r>
    </w:p>
    <w:p w14:paraId="602B8584" w14:textId="0EE1F7A0" w:rsidR="004D7C7D" w:rsidRPr="00143145" w:rsidRDefault="004D7C7D" w:rsidP="004D7C7D">
      <w:pPr>
        <w:jc w:val="both"/>
        <w:rPr>
          <w:rFonts w:ascii="Times New Roman" w:hAnsi="Times New Roman" w:cs="Times New Roman"/>
        </w:rPr>
      </w:pPr>
      <w:r w:rsidRPr="00143145">
        <w:rPr>
          <w:rFonts w:ascii="Times New Roman" w:hAnsi="Times New Roman" w:cs="Times New Roman"/>
        </w:rPr>
        <w:t>Osvijestiti učenike o važnosti posjedovanja prave informacije kroz nabrojene</w:t>
      </w:r>
    </w:p>
    <w:p w14:paraId="00AE13D7" w14:textId="77777777" w:rsidR="004D7C7D" w:rsidRPr="00143145" w:rsidRDefault="004D7C7D" w:rsidP="004D7C7D">
      <w:pPr>
        <w:jc w:val="both"/>
        <w:rPr>
          <w:rFonts w:ascii="Times New Roman" w:hAnsi="Times New Roman" w:cs="Times New Roman"/>
        </w:rPr>
      </w:pPr>
      <w:r w:rsidRPr="00143145">
        <w:rPr>
          <w:rFonts w:ascii="Times New Roman" w:hAnsi="Times New Roman" w:cs="Times New Roman"/>
        </w:rPr>
        <w:t>aktivnosti.</w:t>
      </w:r>
    </w:p>
    <w:p w14:paraId="444CC8FD" w14:textId="21297E8A" w:rsidR="00F90019" w:rsidRPr="00143145" w:rsidRDefault="004D7C7D" w:rsidP="00F90019">
      <w:pPr>
        <w:jc w:val="both"/>
        <w:rPr>
          <w:rFonts w:ascii="Times New Roman" w:hAnsi="Times New Roman" w:cs="Times New Roman"/>
        </w:rPr>
      </w:pPr>
      <w:r w:rsidRPr="00143145">
        <w:rPr>
          <w:rFonts w:ascii="Times New Roman" w:hAnsi="Times New Roman" w:cs="Times New Roman"/>
        </w:rPr>
        <w:t>Podučiti učenike upravljanjem projektima i timskom radu</w:t>
      </w:r>
      <w:r w:rsidR="003B771B" w:rsidRPr="00143145">
        <w:rPr>
          <w:rFonts w:ascii="Times New Roman" w:hAnsi="Times New Roman" w:cs="Times New Roman"/>
        </w:rPr>
        <w:t>.</w:t>
      </w:r>
    </w:p>
    <w:p w14:paraId="3A872E79" w14:textId="75BCB2D3" w:rsidR="00143145" w:rsidRPr="00143145" w:rsidRDefault="00143145" w:rsidP="00143145">
      <w:pPr>
        <w:rPr>
          <w:b/>
        </w:rPr>
      </w:pPr>
    </w:p>
    <w:p w14:paraId="6FE144A2" w14:textId="20BAD7E9" w:rsidR="001916DE" w:rsidRPr="001B1320" w:rsidRDefault="006E42A3" w:rsidP="00B01591">
      <w:pPr>
        <w:pStyle w:val="Odlomakpopisa"/>
        <w:numPr>
          <w:ilvl w:val="1"/>
          <w:numId w:val="16"/>
        </w:numPr>
        <w:jc w:val="both"/>
        <w:rPr>
          <w:b/>
        </w:rPr>
      </w:pPr>
      <w:r>
        <w:rPr>
          <w:b/>
        </w:rPr>
        <w:t>Plan i program rada Posebnih</w:t>
      </w:r>
      <w:r w:rsidR="001916DE" w:rsidRPr="001B1320">
        <w:rPr>
          <w:b/>
        </w:rPr>
        <w:t xml:space="preserve"> odjela </w:t>
      </w:r>
    </w:p>
    <w:p w14:paraId="5D255343" w14:textId="0F9A9E14" w:rsidR="00AC75BB" w:rsidRPr="001B1320" w:rsidRDefault="00AC75BB" w:rsidP="001916DE">
      <w:pPr>
        <w:pStyle w:val="Odlomakpopisa"/>
        <w:rPr>
          <w:b/>
        </w:rPr>
      </w:pPr>
    </w:p>
    <w:p w14:paraId="487B6CD3" w14:textId="77777777" w:rsidR="00413957" w:rsidRPr="001B1320" w:rsidRDefault="00413957" w:rsidP="00413957">
      <w:pPr>
        <w:spacing w:line="259" w:lineRule="auto"/>
        <w:jc w:val="center"/>
        <w:rPr>
          <w:rFonts w:ascii="Times New Roman" w:hAnsi="Times New Roman" w:cs="Times New Roman"/>
          <w:b/>
          <w:sz w:val="24"/>
          <w:szCs w:val="24"/>
        </w:rPr>
      </w:pPr>
      <w:r w:rsidRPr="001B1320">
        <w:rPr>
          <w:rFonts w:ascii="Times New Roman" w:hAnsi="Times New Roman" w:cs="Times New Roman"/>
          <w:b/>
          <w:sz w:val="24"/>
          <w:szCs w:val="24"/>
        </w:rPr>
        <w:t>PLAN I PROGRAM RADA POSEBNIH ODJELA</w:t>
      </w:r>
    </w:p>
    <w:p w14:paraId="420AA954" w14:textId="77777777" w:rsidR="00413957" w:rsidRPr="00413957" w:rsidRDefault="00413957" w:rsidP="00413957">
      <w:pPr>
        <w:spacing w:line="259" w:lineRule="auto"/>
        <w:jc w:val="center"/>
        <w:rPr>
          <w:rFonts w:ascii="Times New Roman" w:hAnsi="Times New Roman" w:cs="Times New Roman"/>
          <w:sz w:val="24"/>
          <w:szCs w:val="24"/>
        </w:rPr>
      </w:pPr>
      <w:r w:rsidRPr="00413957">
        <w:rPr>
          <w:rFonts w:ascii="Times New Roman" w:hAnsi="Times New Roman" w:cs="Times New Roman"/>
          <w:sz w:val="24"/>
          <w:szCs w:val="24"/>
        </w:rPr>
        <w:t>za školsku 20223. /2024. godinu</w:t>
      </w:r>
    </w:p>
    <w:p w14:paraId="2E0ECAB7" w14:textId="77777777" w:rsidR="00413957" w:rsidRPr="00413957" w:rsidRDefault="00413957" w:rsidP="00413957">
      <w:pPr>
        <w:spacing w:line="259" w:lineRule="auto"/>
        <w:rPr>
          <w:rFonts w:ascii="Times New Roman" w:hAnsi="Times New Roman" w:cs="Times New Roman"/>
          <w:sz w:val="24"/>
          <w:szCs w:val="24"/>
        </w:rPr>
      </w:pPr>
    </w:p>
    <w:p w14:paraId="0883A819" w14:textId="77777777" w:rsidR="00413957" w:rsidRPr="00413957" w:rsidRDefault="00413957" w:rsidP="00413957">
      <w:pPr>
        <w:spacing w:line="259" w:lineRule="auto"/>
        <w:rPr>
          <w:rFonts w:ascii="Times New Roman" w:hAnsi="Times New Roman" w:cs="Times New Roman"/>
          <w:sz w:val="24"/>
          <w:szCs w:val="24"/>
        </w:rPr>
      </w:pPr>
    </w:p>
    <w:p w14:paraId="3DD483D9"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Posebni odjeli pri Osnovnoj školi „ Dr. Franjo Tuđman“ Beli Manastir kontinuirano djeluju od 1966. godine. Cjelokupna djelatnost realizira se prema posebnom programu uz individualizirane postupke kojeg čine posebno strukturirani sadržaji nastavnih planova i programa/kurikuluma izrađenih prema mogućnostima i sposobnostima učenika.</w:t>
      </w:r>
    </w:p>
    <w:p w14:paraId="1CD30196" w14:textId="77777777" w:rsidR="00413957" w:rsidRPr="00413957" w:rsidRDefault="00413957" w:rsidP="00413957">
      <w:pPr>
        <w:spacing w:line="259" w:lineRule="auto"/>
        <w:jc w:val="center"/>
        <w:rPr>
          <w:rFonts w:ascii="Times New Roman" w:hAnsi="Times New Roman" w:cs="Times New Roman"/>
          <w:sz w:val="24"/>
          <w:szCs w:val="24"/>
        </w:rPr>
      </w:pPr>
      <w:r w:rsidRPr="00413957">
        <w:rPr>
          <w:rFonts w:ascii="Times New Roman" w:hAnsi="Times New Roman" w:cs="Times New Roman"/>
          <w:noProof/>
          <w:sz w:val="24"/>
          <w:szCs w:val="24"/>
          <w:lang w:eastAsia="hr-HR"/>
        </w:rPr>
        <w:drawing>
          <wp:inline distT="0" distB="0" distL="0" distR="0" wp14:anchorId="625DA85F" wp14:editId="3E11397A">
            <wp:extent cx="2468880" cy="1851660"/>
            <wp:effectExtent l="0" t="0" r="7620" b="0"/>
            <wp:docPr id="11" name="Slika 11" descr="Kreativci Posebnih odjela Osnovne škole &quot; Dr. Franjo Tuđman&quot; | Beli Manas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ativci Posebnih odjela Osnovne škole &quot; Dr. Franjo Tuđman&quot; | Beli Manast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p w14:paraId="65F0A497"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Učionice, u kojima se provodi posebni program uz individualizirane postupke iz svih predmeta, opremljene su suvremenim nastavnim sredstvima i pomagalima potrebnima u radu s učenicima s teškoćama u razvoju (7 učionica) i u školskoj sportskoj dvorani.</w:t>
      </w:r>
    </w:p>
    <w:p w14:paraId="5BE73189"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 xml:space="preserve">U školskoj godini 2023./2024. u Posebne odjele upisano je 38 učenika s područja Grada Beli Manastir odnosno s područja cijele Baranje. </w:t>
      </w:r>
    </w:p>
    <w:p w14:paraId="4F643833"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Polaznici Posebnih odjela su učenici od 1. do 8. razreda kod kojih postoji više vrsta teškoća u psihofizičkom razvoju, od kojih su najizraženije intelektualne teškoće. Raspoređeni su u 5 odjela. U odjele razredne nastave upisano je 10 učenika, dok je u predmetnu nastavu upisano 16 učenika. 6 učenika upisano je u 1. odgojno- obrazovnu skupinu uzrasta 7 – 11 godina a 6 učenika u 3. odgojno-obrazovnu skupinu uzrasta 14 – 17. godina.</w:t>
      </w:r>
    </w:p>
    <w:p w14:paraId="52CCD7CA"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Tijekom školske godine brojčano stanje učenika Posebnih odjela se mijenja (nemogućnost pravovremenog testiranja učenika, nedostatak stručnjaka edukacijsko-rehabilitacijskog profila osposobljenog za provedbu i utvrđivanje psihofizičkog stanja djeteta, kao i stalne migracije lokalnog stanovništva).</w:t>
      </w:r>
    </w:p>
    <w:p w14:paraId="177F435E"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Nastava je organizirana isključivo u prijepodnevnoj smjeni, što odgovara potrebama učenika putnika ( 23 putnika). Dvoje učenika/</w:t>
      </w:r>
      <w:proofErr w:type="spellStart"/>
      <w:r w:rsidRPr="00413957">
        <w:rPr>
          <w:rFonts w:ascii="Times New Roman" w:hAnsi="Times New Roman" w:cs="Times New Roman"/>
          <w:sz w:val="24"/>
          <w:szCs w:val="24"/>
        </w:rPr>
        <w:t>ca</w:t>
      </w:r>
      <w:proofErr w:type="spellEnd"/>
      <w:r w:rsidRPr="00413957">
        <w:rPr>
          <w:rFonts w:ascii="Times New Roman" w:hAnsi="Times New Roman" w:cs="Times New Roman"/>
          <w:sz w:val="24"/>
          <w:szCs w:val="24"/>
        </w:rPr>
        <w:t xml:space="preserve"> putuje u pratnji majki (jedna majka s učenicom u organiziranom prijevozu, a drugu učenicu dovoze osobnim automobilom). Svi učenici – putnici i njihove pratnje putuju posebnim autobusnim prijevozom, prilagođenim njihovim potrebama i trajanju nastave, a troškove prijevoza učenika i pratitelja u cijelosti snosi OBŽ u suradnji s Ministarstvom znanosti i obrazovanja RH. </w:t>
      </w:r>
    </w:p>
    <w:p w14:paraId="08481E9B"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Učenici imaju organiziranu užinu/mliječni obrok u školskoj blagovaonici, sufinanciranu od strane MZO RH.</w:t>
      </w:r>
    </w:p>
    <w:p w14:paraId="51CACF4A" w14:textId="77777777" w:rsidR="00413957" w:rsidRPr="00413957" w:rsidRDefault="00413957" w:rsidP="00413957">
      <w:pPr>
        <w:spacing w:line="259" w:lineRule="auto"/>
        <w:jc w:val="center"/>
        <w:rPr>
          <w:rFonts w:ascii="Times New Roman" w:hAnsi="Times New Roman" w:cs="Times New Roman"/>
          <w:sz w:val="24"/>
          <w:szCs w:val="24"/>
        </w:rPr>
      </w:pPr>
    </w:p>
    <w:p w14:paraId="6C7F1F73"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noProof/>
          <w:sz w:val="24"/>
          <w:szCs w:val="24"/>
          <w:lang w:eastAsia="hr-HR"/>
        </w:rPr>
        <w:drawing>
          <wp:anchor distT="36576" distB="36576" distL="36576" distR="36576" simplePos="0" relativeHeight="251661312" behindDoc="0" locked="0" layoutInCell="1" allowOverlap="1" wp14:anchorId="35D6C58D" wp14:editId="0B658FF6">
            <wp:simplePos x="0" y="0"/>
            <wp:positionH relativeFrom="column">
              <wp:posOffset>12905740</wp:posOffset>
            </wp:positionH>
            <wp:positionV relativeFrom="paragraph">
              <wp:posOffset>3707765</wp:posOffset>
            </wp:positionV>
            <wp:extent cx="2555875" cy="1764030"/>
            <wp:effectExtent l="19050" t="0" r="0" b="0"/>
            <wp:wrapNone/>
            <wp:docPr id="5" name="Picture 4"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zetak"/>
                    <pic:cNvPicPr>
                      <a:picLocks noChangeAspect="1" noChangeArrowheads="1"/>
                    </pic:cNvPicPr>
                  </pic:nvPicPr>
                  <pic:blipFill>
                    <a:blip r:embed="rId12" cstate="print"/>
                    <a:srcRect/>
                    <a:stretch>
                      <a:fillRect/>
                    </a:stretch>
                  </pic:blipFill>
                  <pic:spPr bwMode="auto">
                    <a:xfrm>
                      <a:off x="0" y="0"/>
                      <a:ext cx="2555875" cy="1764030"/>
                    </a:xfrm>
                    <a:prstGeom prst="rect">
                      <a:avLst/>
                    </a:prstGeom>
                    <a:noFill/>
                    <a:ln w="9525" algn="in">
                      <a:noFill/>
                      <a:miter lim="800000"/>
                      <a:headEnd/>
                      <a:tailEnd/>
                    </a:ln>
                    <a:effectLst/>
                  </pic:spPr>
                </pic:pic>
              </a:graphicData>
            </a:graphic>
          </wp:anchor>
        </w:drawing>
      </w:r>
      <w:r w:rsidRPr="00413957">
        <w:rPr>
          <w:rFonts w:ascii="Times New Roman" w:hAnsi="Times New Roman" w:cs="Times New Roman"/>
          <w:noProof/>
          <w:sz w:val="24"/>
          <w:szCs w:val="24"/>
          <w:lang w:eastAsia="hr-HR"/>
        </w:rPr>
        <w:drawing>
          <wp:anchor distT="36576" distB="36576" distL="36576" distR="36576" simplePos="0" relativeHeight="251660288" behindDoc="0" locked="0" layoutInCell="1" allowOverlap="1" wp14:anchorId="52508CC2" wp14:editId="7734D7BF">
            <wp:simplePos x="0" y="0"/>
            <wp:positionH relativeFrom="column">
              <wp:posOffset>12905740</wp:posOffset>
            </wp:positionH>
            <wp:positionV relativeFrom="paragraph">
              <wp:posOffset>3707765</wp:posOffset>
            </wp:positionV>
            <wp:extent cx="2555875" cy="1764030"/>
            <wp:effectExtent l="19050" t="0" r="0" b="0"/>
            <wp:wrapNone/>
            <wp:docPr id="4" name="Picture 3"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zetak"/>
                    <pic:cNvPicPr>
                      <a:picLocks noChangeAspect="1" noChangeArrowheads="1"/>
                    </pic:cNvPicPr>
                  </pic:nvPicPr>
                  <pic:blipFill>
                    <a:blip r:embed="rId12" cstate="print"/>
                    <a:srcRect/>
                    <a:stretch>
                      <a:fillRect/>
                    </a:stretch>
                  </pic:blipFill>
                  <pic:spPr bwMode="auto">
                    <a:xfrm>
                      <a:off x="0" y="0"/>
                      <a:ext cx="2555875" cy="1764030"/>
                    </a:xfrm>
                    <a:prstGeom prst="rect">
                      <a:avLst/>
                    </a:prstGeom>
                    <a:noFill/>
                    <a:ln w="9525" algn="in">
                      <a:noFill/>
                      <a:miter lim="800000"/>
                      <a:headEnd/>
                      <a:tailEnd/>
                    </a:ln>
                    <a:effectLst/>
                  </pic:spPr>
                </pic:pic>
              </a:graphicData>
            </a:graphic>
          </wp:anchor>
        </w:drawing>
      </w:r>
      <w:r w:rsidRPr="00413957">
        <w:rPr>
          <w:rFonts w:ascii="Times New Roman" w:hAnsi="Times New Roman" w:cs="Times New Roman"/>
          <w:noProof/>
          <w:sz w:val="24"/>
          <w:szCs w:val="24"/>
          <w:lang w:eastAsia="hr-HR"/>
        </w:rPr>
        <w:drawing>
          <wp:anchor distT="36576" distB="36576" distL="36576" distR="36576" simplePos="0" relativeHeight="251659264" behindDoc="0" locked="0" layoutInCell="1" allowOverlap="1" wp14:anchorId="4145C275" wp14:editId="2C41D6F3">
            <wp:simplePos x="0" y="0"/>
            <wp:positionH relativeFrom="column">
              <wp:posOffset>12905740</wp:posOffset>
            </wp:positionH>
            <wp:positionV relativeFrom="paragraph">
              <wp:posOffset>3707765</wp:posOffset>
            </wp:positionV>
            <wp:extent cx="2555875" cy="1764030"/>
            <wp:effectExtent l="19050" t="0" r="0" b="0"/>
            <wp:wrapNone/>
            <wp:docPr id="3" name="Picture 2" descr="saze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zetak"/>
                    <pic:cNvPicPr>
                      <a:picLocks noChangeAspect="1" noChangeArrowheads="1"/>
                    </pic:cNvPicPr>
                  </pic:nvPicPr>
                  <pic:blipFill>
                    <a:blip r:embed="rId12" cstate="print"/>
                    <a:srcRect/>
                    <a:stretch>
                      <a:fillRect/>
                    </a:stretch>
                  </pic:blipFill>
                  <pic:spPr bwMode="auto">
                    <a:xfrm>
                      <a:off x="0" y="0"/>
                      <a:ext cx="2555875" cy="1764030"/>
                    </a:xfrm>
                    <a:prstGeom prst="rect">
                      <a:avLst/>
                    </a:prstGeom>
                    <a:noFill/>
                    <a:ln w="9525" algn="in">
                      <a:noFill/>
                      <a:miter lim="800000"/>
                      <a:headEnd/>
                      <a:tailEnd/>
                    </a:ln>
                    <a:effectLst/>
                  </pic:spPr>
                </pic:pic>
              </a:graphicData>
            </a:graphic>
          </wp:anchor>
        </w:drawing>
      </w:r>
      <w:r w:rsidRPr="00413957">
        <w:rPr>
          <w:rFonts w:ascii="Times New Roman" w:hAnsi="Times New Roman" w:cs="Times New Roman"/>
          <w:sz w:val="24"/>
          <w:szCs w:val="24"/>
        </w:rPr>
        <w:t>Učenici sa specifičnim teškoćama u svladavanju pojedinih odgojno – obrazovnih predmeta uključeni su u program edukacijsko-rehabilitacijskih postupaka te im je na taj način pružena pomoć u učenju i primjeni znanja i vještina kao i sami edukacijsko-rehabilitacijski postupci.</w:t>
      </w:r>
    </w:p>
    <w:p w14:paraId="63E66940" w14:textId="5B86E7D8"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Organizirani su i izborni programi iz vjeronauka (katolički i pravoslavni ) i osnova informatike kao i kineziterapija za učenike kod kojih su uočene lakše motoričke nepravilnosti. Na Posebnim odjelima djeluje i 9 skupina izvannastavnih aktivnosti za sve razrede (Mali likovnjaci, Plesne skupine „Iskre“ i „Krijesnice“, Modelari, Kreativna reciklaža (</w:t>
      </w:r>
      <w:proofErr w:type="spellStart"/>
      <w:r w:rsidRPr="00413957">
        <w:rPr>
          <w:rFonts w:ascii="Times New Roman" w:hAnsi="Times New Roman" w:cs="Times New Roman"/>
          <w:sz w:val="24"/>
          <w:szCs w:val="24"/>
        </w:rPr>
        <w:t>Kre-rec</w:t>
      </w:r>
      <w:proofErr w:type="spellEnd"/>
      <w:r w:rsidRPr="00413957">
        <w:rPr>
          <w:rFonts w:ascii="Times New Roman" w:hAnsi="Times New Roman" w:cs="Times New Roman"/>
          <w:sz w:val="24"/>
          <w:szCs w:val="24"/>
        </w:rPr>
        <w:t>), Atletika i stolni tenis, Zbor, Mali informatičari, Dramsko-scenska skupina „</w:t>
      </w:r>
      <w:proofErr w:type="spellStart"/>
      <w:r w:rsidRPr="00413957">
        <w:rPr>
          <w:rFonts w:ascii="Times New Roman" w:hAnsi="Times New Roman" w:cs="Times New Roman"/>
          <w:sz w:val="24"/>
          <w:szCs w:val="24"/>
        </w:rPr>
        <w:t>Dramci</w:t>
      </w:r>
      <w:proofErr w:type="spellEnd"/>
      <w:r w:rsidRPr="00413957">
        <w:rPr>
          <w:rFonts w:ascii="Times New Roman" w:hAnsi="Times New Roman" w:cs="Times New Roman"/>
          <w:sz w:val="24"/>
          <w:szCs w:val="24"/>
        </w:rPr>
        <w:t xml:space="preserve">“) . Dvije skupine slobodnih aktivnosti ( Mali likovnjaci i </w:t>
      </w:r>
      <w:proofErr w:type="spellStart"/>
      <w:r w:rsidRPr="00413957">
        <w:rPr>
          <w:rFonts w:ascii="Times New Roman" w:hAnsi="Times New Roman" w:cs="Times New Roman"/>
          <w:sz w:val="24"/>
          <w:szCs w:val="24"/>
        </w:rPr>
        <w:t>Kre-rec</w:t>
      </w:r>
      <w:proofErr w:type="spellEnd"/>
      <w:r w:rsidRPr="00413957">
        <w:rPr>
          <w:rFonts w:ascii="Times New Roman" w:hAnsi="Times New Roman" w:cs="Times New Roman"/>
          <w:sz w:val="24"/>
          <w:szCs w:val="24"/>
        </w:rPr>
        <w:t>) djeluju u sklopu Učeničke zadruge Mravci –znalci.</w:t>
      </w:r>
    </w:p>
    <w:p w14:paraId="61792B19" w14:textId="007751ED" w:rsidR="00413957" w:rsidRPr="00413957" w:rsidRDefault="00413957" w:rsidP="00413957">
      <w:pPr>
        <w:spacing w:line="259" w:lineRule="auto"/>
        <w:jc w:val="both"/>
        <w:rPr>
          <w:rFonts w:ascii="Times New Roman" w:hAnsi="Times New Roman" w:cs="Times New Roman"/>
          <w:sz w:val="24"/>
          <w:szCs w:val="24"/>
        </w:rPr>
      </w:pPr>
    </w:p>
    <w:p w14:paraId="063E393C" w14:textId="77777777" w:rsidR="00413957" w:rsidRPr="00413957" w:rsidRDefault="00413957" w:rsidP="00413957">
      <w:pPr>
        <w:spacing w:line="259" w:lineRule="auto"/>
        <w:rPr>
          <w:rFonts w:ascii="Times New Roman" w:hAnsi="Times New Roman" w:cs="Times New Roman"/>
          <w:noProof/>
          <w:sz w:val="24"/>
          <w:szCs w:val="24"/>
        </w:rPr>
      </w:pPr>
      <w:r w:rsidRPr="00413957">
        <w:rPr>
          <w:rFonts w:ascii="Times New Roman" w:hAnsi="Times New Roman" w:cs="Times New Roman"/>
          <w:sz w:val="24"/>
          <w:szCs w:val="24"/>
        </w:rPr>
        <w:t xml:space="preserve">Terenska i </w:t>
      </w:r>
      <w:proofErr w:type="spellStart"/>
      <w:r w:rsidRPr="00413957">
        <w:rPr>
          <w:rFonts w:ascii="Times New Roman" w:hAnsi="Times New Roman" w:cs="Times New Roman"/>
          <w:sz w:val="24"/>
          <w:szCs w:val="24"/>
        </w:rPr>
        <w:t>izvanučionična</w:t>
      </w:r>
      <w:proofErr w:type="spellEnd"/>
      <w:r w:rsidRPr="00413957">
        <w:rPr>
          <w:rFonts w:ascii="Times New Roman" w:hAnsi="Times New Roman" w:cs="Times New Roman"/>
          <w:sz w:val="24"/>
          <w:szCs w:val="24"/>
        </w:rPr>
        <w:t xml:space="preserve"> nastava održava se u školskom dvorištu i parku te javnim ustanovama (trgovine, tržnica, kolodvor, gradska knjižnica ...) prema </w:t>
      </w:r>
      <w:proofErr w:type="spellStart"/>
      <w:r w:rsidRPr="00413957">
        <w:rPr>
          <w:rFonts w:ascii="Times New Roman" w:hAnsi="Times New Roman" w:cs="Times New Roman"/>
          <w:sz w:val="24"/>
          <w:szCs w:val="24"/>
        </w:rPr>
        <w:t>kurikularnom</w:t>
      </w:r>
      <w:proofErr w:type="spellEnd"/>
      <w:r w:rsidRPr="00413957">
        <w:rPr>
          <w:rFonts w:ascii="Times New Roman" w:hAnsi="Times New Roman" w:cs="Times New Roman"/>
          <w:sz w:val="24"/>
          <w:szCs w:val="24"/>
        </w:rPr>
        <w:t xml:space="preserve"> planu.</w:t>
      </w:r>
      <w:r w:rsidRPr="00413957">
        <w:rPr>
          <w:rFonts w:ascii="Times New Roman" w:hAnsi="Times New Roman" w:cs="Times New Roman"/>
          <w:noProof/>
          <w:sz w:val="24"/>
          <w:szCs w:val="24"/>
        </w:rPr>
        <w:t xml:space="preserve">          </w:t>
      </w:r>
    </w:p>
    <w:p w14:paraId="7C8E9D87" w14:textId="77777777" w:rsidR="00413957" w:rsidRPr="00413957" w:rsidRDefault="00413957" w:rsidP="00413957">
      <w:pPr>
        <w:spacing w:line="259" w:lineRule="auto"/>
        <w:jc w:val="both"/>
        <w:rPr>
          <w:rFonts w:ascii="Times New Roman" w:hAnsi="Times New Roman" w:cs="Times New Roman"/>
          <w:sz w:val="24"/>
          <w:szCs w:val="24"/>
        </w:rPr>
      </w:pPr>
    </w:p>
    <w:p w14:paraId="7B965D96" w14:textId="5844D249" w:rsidR="00413957" w:rsidRPr="00413957" w:rsidRDefault="00413957" w:rsidP="00413957">
      <w:pPr>
        <w:spacing w:line="259" w:lineRule="auto"/>
        <w:jc w:val="center"/>
        <w:rPr>
          <w:rFonts w:ascii="Times New Roman" w:hAnsi="Times New Roman" w:cs="Times New Roman"/>
          <w:sz w:val="24"/>
          <w:szCs w:val="24"/>
        </w:rPr>
      </w:pPr>
      <w:r w:rsidRPr="00413957">
        <w:rPr>
          <w:rFonts w:ascii="Times New Roman" w:hAnsi="Times New Roman" w:cs="Times New Roman"/>
          <w:noProof/>
          <w:sz w:val="24"/>
          <w:szCs w:val="24"/>
          <w:lang w:eastAsia="hr-HR"/>
        </w:rPr>
        <w:drawing>
          <wp:inline distT="0" distB="0" distL="0" distR="0" wp14:anchorId="74DFF6F3" wp14:editId="4F11BDD7">
            <wp:extent cx="2101386" cy="157734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673" cy="1587314"/>
                    </a:xfrm>
                    <a:prstGeom prst="rect">
                      <a:avLst/>
                    </a:prstGeom>
                    <a:noFill/>
                  </pic:spPr>
                </pic:pic>
              </a:graphicData>
            </a:graphic>
          </wp:inline>
        </w:drawing>
      </w:r>
      <w:r w:rsidRPr="00413957">
        <w:rPr>
          <w:rFonts w:ascii="Times New Roman" w:hAnsi="Times New Roman" w:cs="Times New Roman"/>
          <w:noProof/>
          <w:sz w:val="24"/>
          <w:szCs w:val="24"/>
        </w:rPr>
        <w:t xml:space="preserve">     </w:t>
      </w:r>
    </w:p>
    <w:p w14:paraId="52914DCF" w14:textId="77777777" w:rsidR="00413957" w:rsidRPr="00413957" w:rsidRDefault="00413957" w:rsidP="00413957">
      <w:pPr>
        <w:spacing w:line="259" w:lineRule="auto"/>
        <w:jc w:val="both"/>
        <w:rPr>
          <w:rFonts w:ascii="Times New Roman" w:hAnsi="Times New Roman" w:cs="Times New Roman"/>
          <w:color w:val="FF0000"/>
          <w:sz w:val="24"/>
          <w:szCs w:val="24"/>
        </w:rPr>
      </w:pPr>
    </w:p>
    <w:p w14:paraId="2B62E407"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 xml:space="preserve">U listopadu Posebni odjeli su domaćini, već tradicionalnog, društveno – sportskog susreta učenika s posebnim potrebama iz COO „ I. </w:t>
      </w:r>
      <w:proofErr w:type="spellStart"/>
      <w:r w:rsidRPr="00413957">
        <w:rPr>
          <w:rFonts w:ascii="Times New Roman" w:hAnsi="Times New Roman" w:cs="Times New Roman"/>
          <w:sz w:val="24"/>
          <w:szCs w:val="24"/>
        </w:rPr>
        <w:t>Štark</w:t>
      </w:r>
      <w:proofErr w:type="spellEnd"/>
      <w:r w:rsidRPr="00413957">
        <w:rPr>
          <w:rFonts w:ascii="Times New Roman" w:hAnsi="Times New Roman" w:cs="Times New Roman"/>
          <w:sz w:val="24"/>
          <w:szCs w:val="24"/>
        </w:rPr>
        <w:t xml:space="preserve">“ iz Osijeka. </w:t>
      </w:r>
    </w:p>
    <w:p w14:paraId="0BD2B49E"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U svibnju naši učenici uzvraćaju posjet navedenoj ustanovi te na taj način utječemo na razvoj svijesti kod djece o potrebi međusobne suradnje i pomoći, poštivanju i uvažavanju različitosti kao i stvaranju novih poznanstava i prijateljstava.</w:t>
      </w:r>
    </w:p>
    <w:p w14:paraId="2D67BD3C"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Svake godine, zajedno s ostalim učenicima naše škole, sudjelujemo u obilježavanju Dana zahvalnosti za plodove zemlje – Dana kruha. Prikupljajući prehrambene i higijenske potrepštine za socijalnu trgovinu u Belom Manastiru razvijamo empatiju i humanost kod učenika.</w:t>
      </w:r>
    </w:p>
    <w:p w14:paraId="7FD3643C"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U prosincu će učenici , s voditeljima izvannastavnih aktivnosti, organizirati prodajnu izložbu svojih radova povodom blagdana sv. Nikole kojeg već tradicionalno dočekujemo prigodnom priredbom i podjelom darova. Sa svojim radovima pridružit ćemo se i Božićnom sajmu u organizaciji naše školske Zadruge „Mravci –znalci“. Sva sredstva prikupljena prodajom namijenjena su sufinanciranju organizacije planiranog cjelodnevnog izleta (ekskurzije) s ciljem upoznavanja našeg zavičaja te za unaprjeđenje daljnjeg rada Posebnih odjela i same Zadruge. Manjim dijelom prikupljenih sredstava sufinanciraju se učenički odlasci na plivanje, terapijsko jahanje, kino te odlasci na sportska natjecanja koja se održavaju tijekom školske godine.</w:t>
      </w:r>
    </w:p>
    <w:p w14:paraId="6BB94FE6"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Ekskurzija Posebnih odjela planirana je za svibanj 2022. kada ćemo istraživati naš zavičaj.</w:t>
      </w:r>
    </w:p>
    <w:p w14:paraId="3F3B1F5E"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 xml:space="preserve">I ove godine planirani su odlasci na županijska i državna natjecanja. Dio učenika s istaknutim sportskim rezultatima boravit će 3 dana u Poreču na Državnom natjecanju za učenike s intelektualnim teškoćama iz područja atletike i stolnog tenisa. </w:t>
      </w:r>
    </w:p>
    <w:p w14:paraId="5A2F39E1"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Planirane su i kino predstave, odlasci na bazene, posjete raznim ustanovama, objektima i znamenitostima u gradu.</w:t>
      </w:r>
    </w:p>
    <w:p w14:paraId="60CC59AF"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Osim što sudjelujemo u svim većim aktivnostima na razini škole ( školski projekti, obilježavanje značajnih datuma, integrirani dani ...) na kraju školske godine učenici sudjeluju i u kulturnom i sportskom nastupu , zajedno s učenicima redovite škole, pri obilježavanju Dana škole.</w:t>
      </w:r>
    </w:p>
    <w:p w14:paraId="1A996C76"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Prema planu Doma zdravlja i Školske medicine, učenici se zdravstveno nadziru i redovito cijepe. Po želji roditelja/udomitelja, učenici se mogu osigurati od eventualnih nezgoda.</w:t>
      </w:r>
    </w:p>
    <w:p w14:paraId="0AE2B533"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Povodom Svjetskog dana zdravlja dogovorena je suradnja s liječnicom s ciljem educiranja učenika i roditelja o važnosti čuvanja zdravlja, razvoju higijenskih navika te zaštiti od zaraznih i spolnih bolesti.</w:t>
      </w:r>
    </w:p>
    <w:p w14:paraId="364E2032"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 xml:space="preserve">Učenici sedmog i osmog razreda naših odjela i ove će godine obilaziti uslužne i proizvodne djelatnosti radi stjecanja što boljeg uvida u svoje buduće zanimanje. Kako bismo što bolje informirali učenike i roditelje o mogućnostima srednjoškolskog obrazovanja, posjetit ćemo Obrtničku školu u Osijeku i poslušati prezentaciju o radu škole, provođenju prakse za učenike i potrebnoj dokumentaciji za upis u srednju školu. </w:t>
      </w:r>
    </w:p>
    <w:p w14:paraId="6E36009E" w14:textId="77777777" w:rsidR="00413957" w:rsidRPr="00413957" w:rsidRDefault="00413957" w:rsidP="00413957">
      <w:pPr>
        <w:spacing w:line="259" w:lineRule="auto"/>
        <w:jc w:val="both"/>
        <w:rPr>
          <w:rFonts w:ascii="Times New Roman" w:hAnsi="Times New Roman" w:cs="Times New Roman"/>
          <w:sz w:val="24"/>
          <w:szCs w:val="24"/>
        </w:rPr>
      </w:pPr>
      <w:r w:rsidRPr="00413957">
        <w:rPr>
          <w:rFonts w:ascii="Times New Roman" w:hAnsi="Times New Roman" w:cs="Times New Roman"/>
          <w:sz w:val="24"/>
          <w:szCs w:val="24"/>
        </w:rPr>
        <w:t>Za učenike VIII. razreda, u suradnji sa Zavodom za zapošljavanje i Centrom za profesionalnu orijentaciju, provodi se profesionalno usmjeravanje koje učenicima olakšava odluku pri upisu u srednju školu.</w:t>
      </w:r>
    </w:p>
    <w:p w14:paraId="28C2A12A" w14:textId="77777777" w:rsidR="00413957" w:rsidRPr="00413957" w:rsidRDefault="00413957" w:rsidP="00413957">
      <w:pPr>
        <w:spacing w:line="259" w:lineRule="auto"/>
        <w:jc w:val="both"/>
        <w:rPr>
          <w:rFonts w:ascii="Times New Roman" w:hAnsi="Times New Roman" w:cs="Times New Roman"/>
          <w:color w:val="FF0000"/>
          <w:sz w:val="24"/>
          <w:szCs w:val="24"/>
        </w:rPr>
      </w:pPr>
    </w:p>
    <w:p w14:paraId="4DAD9429" w14:textId="77777777" w:rsidR="00413957" w:rsidRPr="00413957" w:rsidRDefault="00413957" w:rsidP="00413957">
      <w:pPr>
        <w:spacing w:line="259" w:lineRule="auto"/>
        <w:rPr>
          <w:rFonts w:ascii="Times New Roman" w:hAnsi="Times New Roman" w:cs="Times New Roman"/>
          <w:color w:val="FF0000"/>
          <w:sz w:val="24"/>
          <w:szCs w:val="24"/>
        </w:rPr>
      </w:pPr>
    </w:p>
    <w:p w14:paraId="1719C2D0" w14:textId="77777777" w:rsidR="00413957" w:rsidRPr="00413957" w:rsidRDefault="00413957" w:rsidP="00413957">
      <w:pPr>
        <w:spacing w:line="259" w:lineRule="auto"/>
        <w:rPr>
          <w:rFonts w:ascii="Times New Roman" w:hAnsi="Times New Roman" w:cs="Times New Roman"/>
          <w:sz w:val="24"/>
          <w:szCs w:val="24"/>
        </w:rPr>
      </w:pPr>
      <w:r w:rsidRPr="00413957">
        <w:rPr>
          <w:rFonts w:ascii="Times New Roman" w:hAnsi="Times New Roman" w:cs="Times New Roman"/>
          <w:sz w:val="24"/>
          <w:szCs w:val="24"/>
        </w:rPr>
        <w:t>Plan izradila:</w:t>
      </w:r>
    </w:p>
    <w:p w14:paraId="525357D7" w14:textId="77777777" w:rsidR="00413957" w:rsidRPr="00413957" w:rsidRDefault="00413957" w:rsidP="00413957">
      <w:pPr>
        <w:spacing w:line="259" w:lineRule="auto"/>
        <w:rPr>
          <w:rFonts w:ascii="Times New Roman" w:hAnsi="Times New Roman" w:cs="Times New Roman"/>
          <w:sz w:val="24"/>
          <w:szCs w:val="24"/>
        </w:rPr>
      </w:pPr>
      <w:r w:rsidRPr="00413957">
        <w:rPr>
          <w:rFonts w:ascii="Times New Roman" w:hAnsi="Times New Roman" w:cs="Times New Roman"/>
          <w:sz w:val="24"/>
          <w:szCs w:val="24"/>
        </w:rPr>
        <w:t>Svjetlana Babić, voditeljica posebnih odjela za učenike s teškoćama u razvoju</w:t>
      </w:r>
    </w:p>
    <w:p w14:paraId="39AF275A" w14:textId="77777777" w:rsidR="00413957" w:rsidRDefault="00413957" w:rsidP="001916DE">
      <w:pPr>
        <w:pStyle w:val="Odlomakpopisa"/>
        <w:rPr>
          <w:b/>
        </w:rPr>
      </w:pPr>
    </w:p>
    <w:p w14:paraId="552C276D" w14:textId="77777777" w:rsidR="00AC75BB" w:rsidRPr="00AC75BB" w:rsidRDefault="00AC75BB" w:rsidP="00AC75BB">
      <w:pPr>
        <w:rPr>
          <w:b/>
        </w:rPr>
      </w:pPr>
    </w:p>
    <w:p w14:paraId="1F8AFB83" w14:textId="77777777" w:rsidR="00AC75BB" w:rsidRPr="001916DE" w:rsidRDefault="00AC75BB" w:rsidP="001916DE">
      <w:pPr>
        <w:pStyle w:val="Odlomakpopisa"/>
        <w:rPr>
          <w:b/>
        </w:rPr>
      </w:pPr>
    </w:p>
    <w:p w14:paraId="76A72785" w14:textId="77777777" w:rsidR="001916DE" w:rsidRPr="00311BE8" w:rsidRDefault="001916DE" w:rsidP="00B01591">
      <w:pPr>
        <w:pStyle w:val="Odlomakpopisa"/>
        <w:numPr>
          <w:ilvl w:val="1"/>
          <w:numId w:val="16"/>
        </w:numPr>
        <w:jc w:val="both"/>
        <w:rPr>
          <w:b/>
        </w:rPr>
      </w:pPr>
      <w:r w:rsidRPr="00311BE8">
        <w:rPr>
          <w:b/>
        </w:rPr>
        <w:t>Plan i program rada tajništva i administrativno-tehničke službe</w:t>
      </w:r>
    </w:p>
    <w:p w14:paraId="68342FE7" w14:textId="77777777" w:rsidR="001916DE" w:rsidRPr="00311BE8" w:rsidRDefault="001916DE" w:rsidP="001916DE">
      <w:pPr>
        <w:pStyle w:val="Odlomakpopisa"/>
        <w:rPr>
          <w:b/>
        </w:rPr>
      </w:pPr>
    </w:p>
    <w:p w14:paraId="03A446AB" w14:textId="77777777" w:rsidR="001916DE" w:rsidRPr="00311BE8" w:rsidRDefault="001916DE" w:rsidP="00B01591">
      <w:pPr>
        <w:pStyle w:val="Odlomakpopisa"/>
        <w:numPr>
          <w:ilvl w:val="2"/>
          <w:numId w:val="16"/>
        </w:numPr>
        <w:jc w:val="both"/>
        <w:rPr>
          <w:b/>
        </w:rPr>
      </w:pPr>
      <w:r w:rsidRPr="00311BE8">
        <w:rPr>
          <w:b/>
        </w:rPr>
        <w:t>Plan rada tajnika</w:t>
      </w:r>
    </w:p>
    <w:p w14:paraId="40776332" w14:textId="77777777" w:rsidR="00D37C52" w:rsidRPr="00311BE8" w:rsidRDefault="00D37C52" w:rsidP="00D37C52">
      <w:pPr>
        <w:jc w:val="both"/>
        <w:rPr>
          <w:b/>
        </w:rPr>
      </w:pPr>
    </w:p>
    <w:p w14:paraId="76121290" w14:textId="77777777" w:rsidR="001916DE" w:rsidRPr="00311BE8" w:rsidRDefault="001916DE" w:rsidP="001916DE">
      <w:pPr>
        <w:pStyle w:val="t-9-8"/>
        <w:spacing w:before="0" w:beforeAutospacing="0" w:after="0" w:afterAutospacing="0"/>
        <w:jc w:val="both"/>
      </w:pPr>
      <w:r w:rsidRPr="00311BE8">
        <w:t xml:space="preserve">– </w:t>
      </w:r>
      <w:r w:rsidRPr="00311BE8">
        <w:rPr>
          <w:rStyle w:val="kurziv"/>
        </w:rPr>
        <w:t>normativno-pravne poslove</w:t>
      </w:r>
      <w:r w:rsidRPr="00311BE8">
        <w:t xml:space="preserve"> (izrađuje normativne akte, ugovore, rješenja i odluke te prati i provodi propise),</w:t>
      </w:r>
    </w:p>
    <w:p w14:paraId="41DF409E" w14:textId="77777777" w:rsidR="001916DE" w:rsidRPr="00311BE8" w:rsidRDefault="001916DE" w:rsidP="001916DE">
      <w:pPr>
        <w:pStyle w:val="t-9-8"/>
        <w:spacing w:before="0" w:beforeAutospacing="0" w:after="0" w:afterAutospacing="0"/>
        <w:jc w:val="both"/>
      </w:pPr>
      <w:r w:rsidRPr="00311BE8">
        <w:t xml:space="preserve">– </w:t>
      </w:r>
      <w:r w:rsidRPr="00311BE8">
        <w:rPr>
          <w:rStyle w:val="kurziv"/>
        </w:rPr>
        <w:t xml:space="preserve">kadrovske poslove </w:t>
      </w:r>
      <w:r w:rsidRPr="00311BE8">
        <w:t>(obavlja poslove vezane za zasnivanje i prestanak radnog odnosa, vodi evidencije radnika, vrši prijave i odjave radnika i članova njihovih obitelji nadležnima službama mirovinskog i zdravstvenog osiguranja, izrađuje rješenja o korištenju godišnjeg odmora radnika i o tome vodi kontrolu, vodi ostale evidencije radnika),</w:t>
      </w:r>
    </w:p>
    <w:p w14:paraId="3DDCB6CA" w14:textId="77777777" w:rsidR="001916DE" w:rsidRPr="00311BE8" w:rsidRDefault="001916DE" w:rsidP="001916DE">
      <w:pPr>
        <w:pStyle w:val="t-9-8"/>
        <w:spacing w:before="0" w:beforeAutospacing="0" w:after="0" w:afterAutospacing="0"/>
        <w:jc w:val="both"/>
      </w:pPr>
      <w:r w:rsidRPr="00311BE8">
        <w:t xml:space="preserve">– </w:t>
      </w:r>
      <w:r w:rsidRPr="00311BE8">
        <w:rPr>
          <w:rStyle w:val="kurziv"/>
        </w:rPr>
        <w:t>opće i administrativno-analitičke poslove</w:t>
      </w:r>
      <w:r w:rsidRPr="00311BE8">
        <w:t xml:space="preserve"> (radi sa strankama, surađuje s tijelima upravljanja i radnim tijelima škole te s nadležnim ministarstvima, uredima državne uprave, jedinicama lokalne i podru</w:t>
      </w:r>
      <w:r w:rsidR="001921CC" w:rsidRPr="00311BE8">
        <w:t xml:space="preserve">čne (regionalne) samouprave </w:t>
      </w:r>
    </w:p>
    <w:p w14:paraId="3108E6C2" w14:textId="77777777" w:rsidR="001916DE" w:rsidRPr="00311BE8" w:rsidRDefault="001916DE" w:rsidP="001916DE">
      <w:pPr>
        <w:pStyle w:val="t-9-8"/>
        <w:spacing w:before="0" w:beforeAutospacing="0" w:after="0" w:afterAutospacing="0"/>
        <w:jc w:val="both"/>
      </w:pPr>
      <w:r w:rsidRPr="00311BE8">
        <w:t>– sudjeluje u pripremi sjednica i vodi dokumentaciju školskog odbora,</w:t>
      </w:r>
    </w:p>
    <w:p w14:paraId="502590EB" w14:textId="77777777" w:rsidR="001916DE" w:rsidRPr="00311BE8" w:rsidRDefault="001916DE" w:rsidP="001916DE">
      <w:pPr>
        <w:pStyle w:val="t-9-8"/>
        <w:spacing w:before="0" w:beforeAutospacing="0" w:after="0" w:afterAutospacing="0"/>
        <w:jc w:val="both"/>
      </w:pPr>
      <w:r w:rsidRPr="00311BE8">
        <w:t>– vodi evidenciju o radnom vremenu administrativno-tehničkih i pomoćnih radnika,</w:t>
      </w:r>
    </w:p>
    <w:p w14:paraId="03F95028" w14:textId="77777777" w:rsidR="001916DE" w:rsidRPr="00311BE8" w:rsidRDefault="001916DE" w:rsidP="001916DE">
      <w:pPr>
        <w:pStyle w:val="t-9-8"/>
        <w:spacing w:before="0" w:beforeAutospacing="0" w:after="0" w:afterAutospacing="0"/>
        <w:jc w:val="both"/>
      </w:pPr>
      <w:r w:rsidRPr="00311BE8">
        <w:t>– obavlja i dodatne poslove koji proizlaze iz programa, projekata i aktivnosti koji se financiraju iz proračuna jedinica lokalne i područne (regionalne) samouprave,</w:t>
      </w:r>
    </w:p>
    <w:p w14:paraId="44AEA1A6" w14:textId="77777777" w:rsidR="001916DE" w:rsidRPr="00311BE8" w:rsidRDefault="001916DE" w:rsidP="001916DE">
      <w:pPr>
        <w:pStyle w:val="t-9-8"/>
        <w:spacing w:before="0" w:beforeAutospacing="0" w:after="0" w:afterAutospacing="0"/>
        <w:jc w:val="both"/>
      </w:pPr>
      <w:r w:rsidRPr="00311BE8">
        <w:t xml:space="preserve">– obavlja i ostale administrativne poslove koji proizlaze iz godišnjeg plana i programa rada škole i vodi evidenciju podataka o učenicima i priprema različite potvrde na temelju tih </w:t>
      </w:r>
      <w:proofErr w:type="spellStart"/>
      <w:r w:rsidRPr="00311BE8">
        <w:t>ev</w:t>
      </w:r>
      <w:proofErr w:type="spellEnd"/>
      <w:r w:rsidRPr="00311BE8">
        <w:t xml:space="preserve"> priprema podatke vezano uz vanjsko vrednovanje evidencija ,drugih propisa.</w:t>
      </w:r>
    </w:p>
    <w:p w14:paraId="19F35F7E" w14:textId="77777777" w:rsidR="001916DE" w:rsidRPr="00311BE8" w:rsidRDefault="001916DE" w:rsidP="001916DE">
      <w:pPr>
        <w:pStyle w:val="t-9-8"/>
        <w:spacing w:before="0" w:beforeAutospacing="0" w:after="0" w:afterAutospacing="0"/>
        <w:jc w:val="both"/>
      </w:pPr>
      <w:r w:rsidRPr="00311BE8">
        <w:t>prima, razvrstava, urudžbira, otprema i arhivira poštu te obavlja i druge poslove koji proizlaze iz godišnjeg plana i programa rada škole i drugih propisa.</w:t>
      </w:r>
    </w:p>
    <w:p w14:paraId="4168C51A" w14:textId="77777777" w:rsidR="001916DE" w:rsidRPr="00311BE8" w:rsidRDefault="001916DE" w:rsidP="001916DE">
      <w:pPr>
        <w:pStyle w:val="t-9-8"/>
        <w:spacing w:before="0" w:beforeAutospacing="0" w:after="0" w:afterAutospacing="0"/>
        <w:jc w:val="both"/>
      </w:pPr>
      <w:r w:rsidRPr="00311BE8">
        <w:t>arhivira podatke o učenicima i radnicima, ažurira podatke o radnicima,</w:t>
      </w:r>
    </w:p>
    <w:p w14:paraId="6A9A1817" w14:textId="77777777" w:rsidR="001916DE" w:rsidRPr="00311BE8" w:rsidRDefault="001916DE" w:rsidP="001921CC">
      <w:pPr>
        <w:jc w:val="both"/>
        <w:rPr>
          <w:rFonts w:ascii="Times New Roman" w:hAnsi="Times New Roman" w:cs="Times New Roman"/>
          <w:sz w:val="24"/>
          <w:szCs w:val="24"/>
        </w:rPr>
      </w:pPr>
      <w:r w:rsidRPr="00311BE8">
        <w:rPr>
          <w:rFonts w:ascii="Times New Roman" w:hAnsi="Times New Roman" w:cs="Times New Roman"/>
          <w:sz w:val="24"/>
          <w:szCs w:val="24"/>
        </w:rPr>
        <w:t>obavlja poslove vezane uz unos podataka o radnicima u elektroničkim maticama (</w:t>
      </w:r>
      <w:proofErr w:type="spellStart"/>
      <w:r w:rsidRPr="00311BE8">
        <w:rPr>
          <w:rFonts w:ascii="Times New Roman" w:hAnsi="Times New Roman" w:cs="Times New Roman"/>
          <w:sz w:val="24"/>
          <w:szCs w:val="24"/>
        </w:rPr>
        <w:t>eMatica</w:t>
      </w:r>
      <w:proofErr w:type="spellEnd"/>
      <w:r w:rsidRPr="00311BE8">
        <w:rPr>
          <w:rFonts w:ascii="Times New Roman" w:hAnsi="Times New Roman" w:cs="Times New Roman"/>
          <w:sz w:val="24"/>
          <w:szCs w:val="24"/>
        </w:rPr>
        <w:t xml:space="preserve">, </w:t>
      </w:r>
      <w:proofErr w:type="spellStart"/>
      <w:r w:rsidRPr="00311BE8">
        <w:rPr>
          <w:rFonts w:ascii="Times New Roman" w:hAnsi="Times New Roman" w:cs="Times New Roman"/>
          <w:sz w:val="24"/>
          <w:szCs w:val="24"/>
        </w:rPr>
        <w:t>CARNet</w:t>
      </w:r>
      <w:proofErr w:type="spellEnd"/>
      <w:r w:rsidRPr="00311BE8">
        <w:rPr>
          <w:rFonts w:ascii="Times New Roman" w:hAnsi="Times New Roman" w:cs="Times New Roman"/>
          <w:sz w:val="24"/>
          <w:szCs w:val="24"/>
        </w:rPr>
        <w:t>,  izdaje javne isprave, registar zaposlenih u javnim službama),</w:t>
      </w:r>
      <w:r w:rsidRPr="00311BE8">
        <w:t>obavlja poslove vezane uz obradu podataka u elektroničkim maticama</w:t>
      </w:r>
    </w:p>
    <w:p w14:paraId="107E9FD5" w14:textId="77777777" w:rsidR="001916DE" w:rsidRPr="00311BE8" w:rsidRDefault="001916DE" w:rsidP="001916DE">
      <w:pPr>
        <w:jc w:val="both"/>
        <w:rPr>
          <w:b/>
        </w:rPr>
      </w:pPr>
    </w:p>
    <w:p w14:paraId="564A82CB" w14:textId="4FE8437B" w:rsidR="001916DE" w:rsidRDefault="001916DE" w:rsidP="001916DE">
      <w:pPr>
        <w:jc w:val="both"/>
        <w:rPr>
          <w:b/>
        </w:rPr>
      </w:pPr>
    </w:p>
    <w:p w14:paraId="1C71AD3D" w14:textId="77777777" w:rsidR="0033275D" w:rsidRPr="00311BE8" w:rsidRDefault="0033275D" w:rsidP="001916DE">
      <w:pPr>
        <w:jc w:val="both"/>
        <w:rPr>
          <w:b/>
        </w:rPr>
      </w:pPr>
    </w:p>
    <w:p w14:paraId="257909DB" w14:textId="77777777" w:rsidR="001916DE" w:rsidRPr="00311BE8" w:rsidRDefault="001916DE" w:rsidP="00B01591">
      <w:pPr>
        <w:pStyle w:val="Odlomakpopisa"/>
        <w:numPr>
          <w:ilvl w:val="2"/>
          <w:numId w:val="16"/>
        </w:numPr>
        <w:jc w:val="both"/>
        <w:rPr>
          <w:b/>
        </w:rPr>
      </w:pPr>
      <w:r w:rsidRPr="00311BE8">
        <w:rPr>
          <w:b/>
        </w:rPr>
        <w:t>Plan rada računovođe</w:t>
      </w:r>
    </w:p>
    <w:p w14:paraId="3CE28D4A" w14:textId="77777777" w:rsidR="001916DE" w:rsidRPr="00311BE8" w:rsidRDefault="001916DE" w:rsidP="001916DE">
      <w:pPr>
        <w:jc w:val="both"/>
        <w:rPr>
          <w:b/>
        </w:rPr>
      </w:pPr>
    </w:p>
    <w:p w14:paraId="0764A78E"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organizira i vodi računovodstvene i knjigovodstvene poslove u osnovnoj školi,</w:t>
      </w:r>
    </w:p>
    <w:p w14:paraId="3F84B945"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u suradnji s ravnateljem, izrađuje prijedlog financijskog plana po programima i izvorima financiranja te prati njihovo izvršavanje,</w:t>
      </w:r>
    </w:p>
    <w:p w14:paraId="7C544FC6"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vodi poslovne knjige u skladu s propisima,</w:t>
      </w:r>
    </w:p>
    <w:p w14:paraId="65419129"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kontrolira obračune i isplate putnih naloga,</w:t>
      </w:r>
    </w:p>
    <w:p w14:paraId="33A7385F"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sastavlja godišnje i periodične financijske te statističke izvještaje,</w:t>
      </w:r>
    </w:p>
    <w:p w14:paraId="6BFF2BC1"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priprema operativna izvješća i analize za školski odbor i ravnatelja škole te za jedinice lokalne i područne (regionalne) samouprave,</w:t>
      </w:r>
    </w:p>
    <w:p w14:paraId="609E38B1"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priprema godišnji popis imovine, obveza i potraživanja, knjiži inventurne razlike i otpis vrijednosti,</w:t>
      </w:r>
    </w:p>
    <w:p w14:paraId="24D1450B"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surađuje s nadležnim ministarstvima, uredima državne uprave, jedinicama lokalne i područne (regionalne) samouprave, službama mirovinskog i zdravstvenog osiguranja, poreznim uredima,</w:t>
      </w:r>
    </w:p>
    <w:p w14:paraId="44F8AB45"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usklađuje stanja s poslovnim partnerima,</w:t>
      </w:r>
    </w:p>
    <w:p w14:paraId="548E1EA4"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obavlja poslove vezane uz uspostavu i razvoj sustava financijskog upravljanja i kontrole (FMC),</w:t>
      </w:r>
    </w:p>
    <w:p w14:paraId="351BC2A7"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obavlja i dodatne računovodstvene, financijske i knjigovodstvene poslove koji proizlaze iz programa, projekata i aktivnosti koji se financiraju iz proračuna jedinica lokalne i područne (regionalne) samouprave,</w:t>
      </w:r>
    </w:p>
    <w:p w14:paraId="3831ED9D"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obavlja i ostale računovodstvene, financijske i knjigovodstvene poslove koji proizlaze iz godišnjega plana i programa rada škole i drugih propisa.</w:t>
      </w:r>
    </w:p>
    <w:p w14:paraId="43427FF0"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obračunava isplate i naknade plaća u skladu s posebnim propisima,</w:t>
      </w:r>
    </w:p>
    <w:p w14:paraId="13AE241E"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obračunava isplate po ugovorima o djelu vanjskim suradnicima,</w:t>
      </w:r>
    </w:p>
    <w:p w14:paraId="2DF8DA5E"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obračunava isplate članovima povjerenstava,</w:t>
      </w:r>
    </w:p>
    <w:p w14:paraId="67AEFC13"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evidentira i izrađuje ulazne i izlazne fakture,</w:t>
      </w:r>
    </w:p>
    <w:p w14:paraId="2A6B37F1" w14:textId="77777777" w:rsidR="001916DE" w:rsidRPr="00311BE8" w:rsidRDefault="001916DE" w:rsidP="001916DE">
      <w:pPr>
        <w:rPr>
          <w:rFonts w:ascii="Times New Roman" w:eastAsia="Times New Roman" w:hAnsi="Times New Roman" w:cs="Times New Roman"/>
          <w:sz w:val="24"/>
          <w:szCs w:val="24"/>
          <w:lang w:eastAsia="hr-HR"/>
        </w:rPr>
      </w:pPr>
      <w:r w:rsidRPr="00311BE8">
        <w:rPr>
          <w:rFonts w:ascii="Times New Roman" w:eastAsia="Times New Roman" w:hAnsi="Times New Roman" w:cs="Times New Roman"/>
          <w:sz w:val="24"/>
          <w:szCs w:val="24"/>
          <w:lang w:eastAsia="hr-HR"/>
        </w:rPr>
        <w:t>- radi blagajničke poslove te obavlja ostale poslove koji proizlaze iz godišnjega plana i programa rada škole i drugih propisa.</w:t>
      </w:r>
    </w:p>
    <w:p w14:paraId="03E60B2D" w14:textId="77777777" w:rsidR="00D37C52" w:rsidRPr="00311BE8" w:rsidRDefault="00D37C52" w:rsidP="001916DE">
      <w:pPr>
        <w:rPr>
          <w:rFonts w:ascii="Times New Roman" w:eastAsia="Times New Roman" w:hAnsi="Times New Roman" w:cs="Times New Roman"/>
          <w:sz w:val="24"/>
          <w:szCs w:val="24"/>
          <w:lang w:eastAsia="hr-HR"/>
        </w:rPr>
      </w:pPr>
    </w:p>
    <w:p w14:paraId="41A1092D" w14:textId="77777777" w:rsidR="00D37C52" w:rsidRPr="00311BE8" w:rsidRDefault="00D37C52" w:rsidP="001916DE">
      <w:pPr>
        <w:rPr>
          <w:rFonts w:ascii="Times New Roman" w:eastAsia="Times New Roman" w:hAnsi="Times New Roman" w:cs="Times New Roman"/>
          <w:sz w:val="24"/>
          <w:szCs w:val="24"/>
          <w:lang w:eastAsia="hr-HR"/>
        </w:rPr>
      </w:pPr>
    </w:p>
    <w:p w14:paraId="38B9E80C" w14:textId="68A8C867" w:rsidR="00D37C52" w:rsidRPr="00311BE8" w:rsidRDefault="00D37C52" w:rsidP="00B01591">
      <w:pPr>
        <w:pStyle w:val="Odlomakpopisa"/>
        <w:numPr>
          <w:ilvl w:val="1"/>
          <w:numId w:val="16"/>
        </w:numPr>
        <w:rPr>
          <w:b/>
        </w:rPr>
      </w:pPr>
      <w:r w:rsidRPr="00311BE8">
        <w:rPr>
          <w:b/>
        </w:rPr>
        <w:t>Plan rada domara</w:t>
      </w:r>
      <w:r w:rsidR="008458BA" w:rsidRPr="00311BE8">
        <w:rPr>
          <w:b/>
        </w:rPr>
        <w:t xml:space="preserve"> </w:t>
      </w:r>
      <w:r w:rsidR="00A73301" w:rsidRPr="00311BE8">
        <w:rPr>
          <w:b/>
        </w:rPr>
        <w:t>(prikaz poslova/dužnosti jednog domara</w:t>
      </w:r>
      <w:r w:rsidR="001921CC" w:rsidRPr="00311BE8">
        <w:rPr>
          <w:b/>
        </w:rPr>
        <w:t>)</w:t>
      </w:r>
    </w:p>
    <w:p w14:paraId="03CC5A65" w14:textId="77777777" w:rsidR="00D37C52" w:rsidRPr="00311BE8" w:rsidRDefault="00D37C52" w:rsidP="00D37C52">
      <w:pPr>
        <w:rPr>
          <w:b/>
        </w:rPr>
      </w:pPr>
    </w:p>
    <w:p w14:paraId="63ACB6A2" w14:textId="77777777" w:rsidR="00D37C52" w:rsidRPr="00311BE8" w:rsidRDefault="00D37C52" w:rsidP="00D37C5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6094"/>
        <w:gridCol w:w="2165"/>
      </w:tblGrid>
      <w:tr w:rsidR="00311BE8" w:rsidRPr="00311BE8" w14:paraId="7A628BBB" w14:textId="77777777" w:rsidTr="001F32E7">
        <w:tc>
          <w:tcPr>
            <w:tcW w:w="803" w:type="dxa"/>
            <w:shd w:val="clear" w:color="auto" w:fill="E2EFD9" w:themeFill="accent6" w:themeFillTint="33"/>
          </w:tcPr>
          <w:p w14:paraId="3CF2CC77"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RD. BROJ</w:t>
            </w:r>
          </w:p>
        </w:tc>
        <w:tc>
          <w:tcPr>
            <w:tcW w:w="6281" w:type="dxa"/>
            <w:shd w:val="clear" w:color="auto" w:fill="E2EFD9" w:themeFill="accent6" w:themeFillTint="33"/>
          </w:tcPr>
          <w:p w14:paraId="68CE638B"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NAZIV POSLA-DUŽNOSTI</w:t>
            </w:r>
          </w:p>
        </w:tc>
        <w:tc>
          <w:tcPr>
            <w:tcW w:w="2204" w:type="dxa"/>
            <w:shd w:val="clear" w:color="auto" w:fill="E2EFD9" w:themeFill="accent6" w:themeFillTint="33"/>
          </w:tcPr>
          <w:p w14:paraId="7AAFC6D4"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GODIŠNJI FOND SATI</w:t>
            </w:r>
          </w:p>
        </w:tc>
      </w:tr>
      <w:tr w:rsidR="00311BE8" w:rsidRPr="00311BE8" w14:paraId="65744CB1" w14:textId="77777777" w:rsidTr="001F32E7">
        <w:tc>
          <w:tcPr>
            <w:tcW w:w="803" w:type="dxa"/>
          </w:tcPr>
          <w:p w14:paraId="531514A3"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w:t>
            </w:r>
          </w:p>
        </w:tc>
        <w:tc>
          <w:tcPr>
            <w:tcW w:w="6281" w:type="dxa"/>
          </w:tcPr>
          <w:p w14:paraId="73640AC5"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Održavanje i kontrola: zgrade, opreme i okoliša</w:t>
            </w:r>
          </w:p>
        </w:tc>
        <w:tc>
          <w:tcPr>
            <w:tcW w:w="2204" w:type="dxa"/>
          </w:tcPr>
          <w:p w14:paraId="19A23BF0"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 xml:space="preserve">88 </w:t>
            </w:r>
          </w:p>
        </w:tc>
      </w:tr>
      <w:tr w:rsidR="00311BE8" w:rsidRPr="00311BE8" w14:paraId="47D6A4FD" w14:textId="77777777" w:rsidTr="001F32E7">
        <w:tc>
          <w:tcPr>
            <w:tcW w:w="803" w:type="dxa"/>
          </w:tcPr>
          <w:p w14:paraId="5EB27B96"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2.</w:t>
            </w:r>
          </w:p>
        </w:tc>
        <w:tc>
          <w:tcPr>
            <w:tcW w:w="6281" w:type="dxa"/>
          </w:tcPr>
          <w:p w14:paraId="1A1CC7A8"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Stolarski poslovi: popravci cjelokupne stolarije</w:t>
            </w:r>
          </w:p>
        </w:tc>
        <w:tc>
          <w:tcPr>
            <w:tcW w:w="2204" w:type="dxa"/>
          </w:tcPr>
          <w:p w14:paraId="1A1F4791"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 xml:space="preserve">248 </w:t>
            </w:r>
          </w:p>
        </w:tc>
      </w:tr>
      <w:tr w:rsidR="00311BE8" w:rsidRPr="00311BE8" w14:paraId="08E52030" w14:textId="77777777" w:rsidTr="001F32E7">
        <w:tc>
          <w:tcPr>
            <w:tcW w:w="803" w:type="dxa"/>
          </w:tcPr>
          <w:p w14:paraId="3E9E1B42"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3.</w:t>
            </w:r>
          </w:p>
        </w:tc>
        <w:tc>
          <w:tcPr>
            <w:tcW w:w="6281" w:type="dxa"/>
          </w:tcPr>
          <w:p w14:paraId="39D7419D"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Bravarski poslovi: popravci i izmjene brava, popravci klupa, ograde, izrada konstrukcija i ostalo po potrebi</w:t>
            </w:r>
          </w:p>
        </w:tc>
        <w:tc>
          <w:tcPr>
            <w:tcW w:w="2204" w:type="dxa"/>
          </w:tcPr>
          <w:p w14:paraId="6109C677"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28</w:t>
            </w:r>
          </w:p>
        </w:tc>
      </w:tr>
      <w:tr w:rsidR="00311BE8" w:rsidRPr="00311BE8" w14:paraId="2F08DF20" w14:textId="77777777" w:rsidTr="001F32E7">
        <w:tc>
          <w:tcPr>
            <w:tcW w:w="803" w:type="dxa"/>
          </w:tcPr>
          <w:p w14:paraId="68C3671B"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4.</w:t>
            </w:r>
          </w:p>
        </w:tc>
        <w:tc>
          <w:tcPr>
            <w:tcW w:w="6281" w:type="dxa"/>
          </w:tcPr>
          <w:p w14:paraId="214B199B"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Zidarsko-keramičarski poslovi: betoniranje, popravci obloga i izmjena ispirača, školjki i opreme</w:t>
            </w:r>
          </w:p>
        </w:tc>
        <w:tc>
          <w:tcPr>
            <w:tcW w:w="2204" w:type="dxa"/>
          </w:tcPr>
          <w:p w14:paraId="5DBC59A0"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40</w:t>
            </w:r>
          </w:p>
        </w:tc>
      </w:tr>
      <w:tr w:rsidR="00311BE8" w:rsidRPr="00311BE8" w14:paraId="13CB93A5" w14:textId="77777777" w:rsidTr="001F32E7">
        <w:tc>
          <w:tcPr>
            <w:tcW w:w="803" w:type="dxa"/>
          </w:tcPr>
          <w:p w14:paraId="4ED844E2"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5.</w:t>
            </w:r>
          </w:p>
        </w:tc>
        <w:tc>
          <w:tcPr>
            <w:tcW w:w="6281" w:type="dxa"/>
          </w:tcPr>
          <w:p w14:paraId="46701A8B"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Vodoinstalaterski radovi: popravci i izmjene slavina i ventila</w:t>
            </w:r>
          </w:p>
        </w:tc>
        <w:tc>
          <w:tcPr>
            <w:tcW w:w="2204" w:type="dxa"/>
          </w:tcPr>
          <w:p w14:paraId="2706D5E6"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160</w:t>
            </w:r>
          </w:p>
        </w:tc>
      </w:tr>
      <w:tr w:rsidR="00311BE8" w:rsidRPr="00311BE8" w14:paraId="34C7E639" w14:textId="77777777" w:rsidTr="001F32E7">
        <w:tc>
          <w:tcPr>
            <w:tcW w:w="803" w:type="dxa"/>
          </w:tcPr>
          <w:p w14:paraId="26C09262"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6.</w:t>
            </w:r>
          </w:p>
        </w:tc>
        <w:tc>
          <w:tcPr>
            <w:tcW w:w="6281" w:type="dxa"/>
          </w:tcPr>
          <w:p w14:paraId="44716466" w14:textId="12695F30"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Električarski poslovi: izmjena prekidača</w:t>
            </w:r>
            <w:r w:rsidR="00311BE8">
              <w:rPr>
                <w:rFonts w:ascii="Times New Roman" w:hAnsi="Times New Roman" w:cs="Times New Roman"/>
                <w:sz w:val="24"/>
                <w:szCs w:val="24"/>
              </w:rPr>
              <w:t xml:space="preserve">, utičnica, </w:t>
            </w:r>
            <w:r w:rsidRPr="00311BE8">
              <w:rPr>
                <w:rFonts w:ascii="Times New Roman" w:hAnsi="Times New Roman" w:cs="Times New Roman"/>
                <w:sz w:val="24"/>
                <w:szCs w:val="24"/>
              </w:rPr>
              <w:t xml:space="preserve"> održavanje instalacija</w:t>
            </w:r>
          </w:p>
        </w:tc>
        <w:tc>
          <w:tcPr>
            <w:tcW w:w="2204" w:type="dxa"/>
          </w:tcPr>
          <w:p w14:paraId="339FB0BB"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56</w:t>
            </w:r>
          </w:p>
        </w:tc>
      </w:tr>
      <w:tr w:rsidR="00311BE8" w:rsidRPr="00311BE8" w14:paraId="05DACB79" w14:textId="77777777" w:rsidTr="001F32E7">
        <w:tc>
          <w:tcPr>
            <w:tcW w:w="803" w:type="dxa"/>
          </w:tcPr>
          <w:p w14:paraId="7E2D6401"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7.</w:t>
            </w:r>
          </w:p>
        </w:tc>
        <w:tc>
          <w:tcPr>
            <w:tcW w:w="6281" w:type="dxa"/>
          </w:tcPr>
          <w:p w14:paraId="2179A5F2"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Staklarski poslovi: izmjena stakala i dr.</w:t>
            </w:r>
          </w:p>
        </w:tc>
        <w:tc>
          <w:tcPr>
            <w:tcW w:w="2204" w:type="dxa"/>
          </w:tcPr>
          <w:p w14:paraId="04222328"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40</w:t>
            </w:r>
          </w:p>
        </w:tc>
      </w:tr>
      <w:tr w:rsidR="00311BE8" w:rsidRPr="00311BE8" w14:paraId="6E450F55" w14:textId="77777777" w:rsidTr="001F32E7">
        <w:tc>
          <w:tcPr>
            <w:tcW w:w="803" w:type="dxa"/>
          </w:tcPr>
          <w:p w14:paraId="50834712"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8.</w:t>
            </w:r>
          </w:p>
        </w:tc>
        <w:tc>
          <w:tcPr>
            <w:tcW w:w="6281" w:type="dxa"/>
          </w:tcPr>
          <w:p w14:paraId="029F9FD4" w14:textId="5C7F0C5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Uređenje okoline: s</w:t>
            </w:r>
            <w:r w:rsidR="00311BE8">
              <w:rPr>
                <w:rFonts w:ascii="Times New Roman" w:hAnsi="Times New Roman" w:cs="Times New Roman"/>
                <w:sz w:val="24"/>
                <w:szCs w:val="24"/>
              </w:rPr>
              <w:t xml:space="preserve">adnja i orezivanje živice i grmlja, čišćenje lišća </w:t>
            </w:r>
            <w:r w:rsidRPr="00311BE8">
              <w:rPr>
                <w:rFonts w:ascii="Times New Roman" w:hAnsi="Times New Roman" w:cs="Times New Roman"/>
                <w:sz w:val="24"/>
                <w:szCs w:val="24"/>
              </w:rPr>
              <w:t>, košnja trave, čišćenje snijega i kanala</w:t>
            </w:r>
          </w:p>
        </w:tc>
        <w:tc>
          <w:tcPr>
            <w:tcW w:w="2204" w:type="dxa"/>
          </w:tcPr>
          <w:p w14:paraId="4FECCAF1"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200</w:t>
            </w:r>
          </w:p>
        </w:tc>
      </w:tr>
      <w:tr w:rsidR="00311BE8" w:rsidRPr="00311BE8" w14:paraId="069F0A84" w14:textId="77777777" w:rsidTr="001F32E7">
        <w:tc>
          <w:tcPr>
            <w:tcW w:w="803" w:type="dxa"/>
          </w:tcPr>
          <w:p w14:paraId="5E013261"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9.</w:t>
            </w:r>
          </w:p>
        </w:tc>
        <w:tc>
          <w:tcPr>
            <w:tcW w:w="6281" w:type="dxa"/>
          </w:tcPr>
          <w:p w14:paraId="18DB3875"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Nadzor i preventivno održavanje grijanja</w:t>
            </w:r>
          </w:p>
        </w:tc>
        <w:tc>
          <w:tcPr>
            <w:tcW w:w="2204" w:type="dxa"/>
          </w:tcPr>
          <w:p w14:paraId="1DCB3458"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88</w:t>
            </w:r>
          </w:p>
        </w:tc>
      </w:tr>
      <w:tr w:rsidR="00311BE8" w:rsidRPr="00311BE8" w14:paraId="32417B6C" w14:textId="77777777" w:rsidTr="001F32E7">
        <w:tc>
          <w:tcPr>
            <w:tcW w:w="803" w:type="dxa"/>
          </w:tcPr>
          <w:p w14:paraId="62C0BE59"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10.</w:t>
            </w:r>
          </w:p>
        </w:tc>
        <w:tc>
          <w:tcPr>
            <w:tcW w:w="6281" w:type="dxa"/>
          </w:tcPr>
          <w:p w14:paraId="3DAE3E35"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Izrada novog inventara (ukoliko je u mogućnosti)</w:t>
            </w:r>
          </w:p>
        </w:tc>
        <w:tc>
          <w:tcPr>
            <w:tcW w:w="2204" w:type="dxa"/>
          </w:tcPr>
          <w:p w14:paraId="5CF881B9"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80</w:t>
            </w:r>
          </w:p>
        </w:tc>
      </w:tr>
      <w:tr w:rsidR="00311BE8" w:rsidRPr="00311BE8" w14:paraId="2143B627" w14:textId="77777777" w:rsidTr="001F32E7">
        <w:tc>
          <w:tcPr>
            <w:tcW w:w="803" w:type="dxa"/>
          </w:tcPr>
          <w:p w14:paraId="1250B5DC"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11.</w:t>
            </w:r>
          </w:p>
        </w:tc>
        <w:tc>
          <w:tcPr>
            <w:tcW w:w="6281" w:type="dxa"/>
          </w:tcPr>
          <w:p w14:paraId="381FC42A"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Nabava i dostava</w:t>
            </w:r>
          </w:p>
        </w:tc>
        <w:tc>
          <w:tcPr>
            <w:tcW w:w="2204" w:type="dxa"/>
          </w:tcPr>
          <w:p w14:paraId="616DEEFF"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80</w:t>
            </w:r>
          </w:p>
        </w:tc>
      </w:tr>
      <w:tr w:rsidR="00311BE8" w:rsidRPr="00311BE8" w14:paraId="09D0A05E" w14:textId="77777777" w:rsidTr="001F32E7">
        <w:tc>
          <w:tcPr>
            <w:tcW w:w="803" w:type="dxa"/>
          </w:tcPr>
          <w:p w14:paraId="4DC425E5"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12.</w:t>
            </w:r>
          </w:p>
        </w:tc>
        <w:tc>
          <w:tcPr>
            <w:tcW w:w="6281" w:type="dxa"/>
          </w:tcPr>
          <w:p w14:paraId="36D23652"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Tehnička priprema za svečanosti i skupove</w:t>
            </w:r>
          </w:p>
        </w:tc>
        <w:tc>
          <w:tcPr>
            <w:tcW w:w="2204" w:type="dxa"/>
          </w:tcPr>
          <w:p w14:paraId="604E07C5"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40</w:t>
            </w:r>
          </w:p>
        </w:tc>
      </w:tr>
      <w:tr w:rsidR="00311BE8" w:rsidRPr="00311BE8" w14:paraId="193652C9" w14:textId="77777777" w:rsidTr="001F32E7">
        <w:tc>
          <w:tcPr>
            <w:tcW w:w="803" w:type="dxa"/>
          </w:tcPr>
          <w:p w14:paraId="206B3E71"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13.</w:t>
            </w:r>
          </w:p>
        </w:tc>
        <w:tc>
          <w:tcPr>
            <w:tcW w:w="6281" w:type="dxa"/>
          </w:tcPr>
          <w:p w14:paraId="7BA35877"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Dežurstva</w:t>
            </w:r>
          </w:p>
        </w:tc>
        <w:tc>
          <w:tcPr>
            <w:tcW w:w="2204" w:type="dxa"/>
          </w:tcPr>
          <w:p w14:paraId="725CCE10"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296</w:t>
            </w:r>
          </w:p>
        </w:tc>
      </w:tr>
      <w:tr w:rsidR="00311BE8" w:rsidRPr="00311BE8" w14:paraId="6F668F45" w14:textId="77777777" w:rsidTr="001F32E7">
        <w:tc>
          <w:tcPr>
            <w:tcW w:w="803" w:type="dxa"/>
          </w:tcPr>
          <w:p w14:paraId="5EB1D081"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14.</w:t>
            </w:r>
          </w:p>
        </w:tc>
        <w:tc>
          <w:tcPr>
            <w:tcW w:w="6281" w:type="dxa"/>
          </w:tcPr>
          <w:p w14:paraId="1F88B1D7"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Ostali poslovi : nabavka potrošnog materijala, kontrola vatrogasnih uređaja, hidranata, instalacija i dr.</w:t>
            </w:r>
          </w:p>
        </w:tc>
        <w:tc>
          <w:tcPr>
            <w:tcW w:w="2204" w:type="dxa"/>
          </w:tcPr>
          <w:p w14:paraId="4F6EFBFD"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80</w:t>
            </w:r>
          </w:p>
        </w:tc>
      </w:tr>
      <w:tr w:rsidR="00311BE8" w:rsidRPr="00311BE8" w14:paraId="63CDCCA2" w14:textId="77777777" w:rsidTr="001F32E7">
        <w:tc>
          <w:tcPr>
            <w:tcW w:w="803" w:type="dxa"/>
          </w:tcPr>
          <w:p w14:paraId="28149578" w14:textId="77777777" w:rsidR="00D37C52" w:rsidRPr="00311BE8" w:rsidRDefault="00D37C52" w:rsidP="001F32E7">
            <w:pPr>
              <w:jc w:val="center"/>
              <w:rPr>
                <w:rFonts w:ascii="Times New Roman" w:hAnsi="Times New Roman" w:cs="Times New Roman"/>
                <w:sz w:val="24"/>
                <w:szCs w:val="24"/>
              </w:rPr>
            </w:pPr>
            <w:r w:rsidRPr="00311BE8">
              <w:rPr>
                <w:rFonts w:ascii="Times New Roman" w:hAnsi="Times New Roman" w:cs="Times New Roman"/>
                <w:sz w:val="24"/>
                <w:szCs w:val="24"/>
              </w:rPr>
              <w:t>15.</w:t>
            </w:r>
          </w:p>
        </w:tc>
        <w:tc>
          <w:tcPr>
            <w:tcW w:w="6281" w:type="dxa"/>
          </w:tcPr>
          <w:p w14:paraId="5FA54A60"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Godišnji odmor i blagdani</w:t>
            </w:r>
          </w:p>
        </w:tc>
        <w:tc>
          <w:tcPr>
            <w:tcW w:w="2204" w:type="dxa"/>
          </w:tcPr>
          <w:p w14:paraId="6464CB4F"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304</w:t>
            </w:r>
          </w:p>
        </w:tc>
      </w:tr>
      <w:tr w:rsidR="00311BE8" w:rsidRPr="00311BE8" w14:paraId="5C90B1CB" w14:textId="77777777" w:rsidTr="001F32E7">
        <w:tc>
          <w:tcPr>
            <w:tcW w:w="803" w:type="dxa"/>
          </w:tcPr>
          <w:p w14:paraId="2C8D472F" w14:textId="77777777" w:rsidR="00D37C52" w:rsidRPr="00311BE8" w:rsidRDefault="00D37C52" w:rsidP="001F32E7">
            <w:pPr>
              <w:jc w:val="center"/>
              <w:rPr>
                <w:rFonts w:ascii="Times New Roman" w:hAnsi="Times New Roman" w:cs="Times New Roman"/>
                <w:sz w:val="24"/>
                <w:szCs w:val="24"/>
              </w:rPr>
            </w:pPr>
          </w:p>
        </w:tc>
        <w:tc>
          <w:tcPr>
            <w:tcW w:w="6281" w:type="dxa"/>
          </w:tcPr>
          <w:p w14:paraId="1AC7EA4A" w14:textId="77777777" w:rsidR="00D37C52" w:rsidRPr="00311BE8" w:rsidRDefault="00D37C52" w:rsidP="001F32E7">
            <w:pPr>
              <w:rPr>
                <w:rFonts w:ascii="Times New Roman" w:hAnsi="Times New Roman" w:cs="Times New Roman"/>
                <w:sz w:val="24"/>
                <w:szCs w:val="24"/>
              </w:rPr>
            </w:pPr>
            <w:r w:rsidRPr="00311BE8">
              <w:rPr>
                <w:rFonts w:ascii="Times New Roman" w:hAnsi="Times New Roman" w:cs="Times New Roman"/>
                <w:sz w:val="24"/>
                <w:szCs w:val="24"/>
              </w:rPr>
              <w:t>SVEUKUPNO SATI GODIŠNJE</w:t>
            </w:r>
          </w:p>
        </w:tc>
        <w:tc>
          <w:tcPr>
            <w:tcW w:w="2204" w:type="dxa"/>
          </w:tcPr>
          <w:p w14:paraId="169D9E57" w14:textId="77777777" w:rsidR="00D37C52" w:rsidRPr="00311BE8" w:rsidRDefault="00D37C52" w:rsidP="008458BA">
            <w:pPr>
              <w:jc w:val="center"/>
              <w:rPr>
                <w:rFonts w:ascii="Times New Roman" w:hAnsi="Times New Roman" w:cs="Times New Roman"/>
                <w:sz w:val="24"/>
                <w:szCs w:val="24"/>
              </w:rPr>
            </w:pPr>
            <w:r w:rsidRPr="00311BE8">
              <w:rPr>
                <w:rFonts w:ascii="Times New Roman" w:hAnsi="Times New Roman" w:cs="Times New Roman"/>
                <w:sz w:val="24"/>
                <w:szCs w:val="24"/>
              </w:rPr>
              <w:t>2080</w:t>
            </w:r>
          </w:p>
        </w:tc>
      </w:tr>
    </w:tbl>
    <w:p w14:paraId="4EE55097" w14:textId="77777777" w:rsidR="00D37C52" w:rsidRPr="00311BE8" w:rsidRDefault="00D37C52" w:rsidP="001916DE">
      <w:pPr>
        <w:rPr>
          <w:rFonts w:ascii="Times New Roman" w:eastAsia="Times New Roman" w:hAnsi="Times New Roman" w:cs="Times New Roman"/>
          <w:b/>
          <w:sz w:val="24"/>
          <w:szCs w:val="24"/>
          <w:lang w:eastAsia="hr-HR"/>
        </w:rPr>
      </w:pPr>
    </w:p>
    <w:p w14:paraId="68AE7378" w14:textId="77777777" w:rsidR="00D37C52" w:rsidRPr="00311BE8" w:rsidRDefault="00D37C52" w:rsidP="001916DE">
      <w:pPr>
        <w:rPr>
          <w:rFonts w:ascii="Times New Roman" w:eastAsia="Times New Roman" w:hAnsi="Times New Roman" w:cs="Times New Roman"/>
          <w:b/>
          <w:sz w:val="24"/>
          <w:szCs w:val="24"/>
          <w:lang w:eastAsia="hr-HR"/>
        </w:rPr>
      </w:pPr>
    </w:p>
    <w:p w14:paraId="53C7AACB" w14:textId="7E2D750A" w:rsidR="001916DE" w:rsidRPr="00311BE8" w:rsidRDefault="008458BA" w:rsidP="00B01591">
      <w:pPr>
        <w:pStyle w:val="Odlomakpopisa"/>
        <w:numPr>
          <w:ilvl w:val="1"/>
          <w:numId w:val="16"/>
        </w:numPr>
        <w:jc w:val="both"/>
        <w:rPr>
          <w:b/>
        </w:rPr>
      </w:pPr>
      <w:r w:rsidRPr="00311BE8">
        <w:rPr>
          <w:b/>
        </w:rPr>
        <w:t>Plan rada spremačica</w:t>
      </w:r>
      <w:r w:rsidR="00A73301" w:rsidRPr="00311BE8">
        <w:rPr>
          <w:b/>
        </w:rPr>
        <w:t xml:space="preserve"> (prikaz poslova/dužnosti jedne spremačice</w:t>
      </w:r>
      <w:r w:rsidR="001921CC" w:rsidRPr="00311BE8">
        <w:rPr>
          <w:b/>
        </w:rPr>
        <w:t>)</w:t>
      </w:r>
    </w:p>
    <w:p w14:paraId="33CE2273" w14:textId="77777777" w:rsidR="008458BA" w:rsidRPr="00311BE8" w:rsidRDefault="008458BA" w:rsidP="008458B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6028"/>
        <w:gridCol w:w="1691"/>
      </w:tblGrid>
      <w:tr w:rsidR="00327234" w:rsidRPr="00311BE8" w14:paraId="5372AEF0" w14:textId="77777777" w:rsidTr="001F32E7">
        <w:tc>
          <w:tcPr>
            <w:tcW w:w="948" w:type="dxa"/>
            <w:shd w:val="clear" w:color="auto" w:fill="E2EFD9" w:themeFill="accent6" w:themeFillTint="33"/>
          </w:tcPr>
          <w:p w14:paraId="0EEDED6F"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RED.BROJ</w:t>
            </w:r>
          </w:p>
        </w:tc>
        <w:tc>
          <w:tcPr>
            <w:tcW w:w="6600" w:type="dxa"/>
            <w:shd w:val="clear" w:color="auto" w:fill="E2EFD9" w:themeFill="accent6" w:themeFillTint="33"/>
          </w:tcPr>
          <w:p w14:paraId="1A96A90E"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NAZIV POSLA-DUŽNOSTI</w:t>
            </w:r>
          </w:p>
        </w:tc>
        <w:tc>
          <w:tcPr>
            <w:tcW w:w="1740" w:type="dxa"/>
            <w:shd w:val="clear" w:color="auto" w:fill="E2EFD9" w:themeFill="accent6" w:themeFillTint="33"/>
          </w:tcPr>
          <w:p w14:paraId="78E47ECE"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GODIŠNJI FOND SATI</w:t>
            </w:r>
          </w:p>
        </w:tc>
      </w:tr>
      <w:tr w:rsidR="00327234" w:rsidRPr="00311BE8" w14:paraId="52A28D89" w14:textId="77777777" w:rsidTr="001F32E7">
        <w:tc>
          <w:tcPr>
            <w:tcW w:w="948" w:type="dxa"/>
          </w:tcPr>
          <w:p w14:paraId="52C7A5B5"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1.</w:t>
            </w:r>
          </w:p>
        </w:tc>
        <w:tc>
          <w:tcPr>
            <w:tcW w:w="6600" w:type="dxa"/>
          </w:tcPr>
          <w:p w14:paraId="20324EF2" w14:textId="6A36F962" w:rsidR="00602820" w:rsidRPr="00311BE8" w:rsidRDefault="004E4FD0" w:rsidP="001F32E7">
            <w:pPr>
              <w:rPr>
                <w:rFonts w:ascii="Times New Roman" w:hAnsi="Times New Roman" w:cs="Times New Roman"/>
                <w:sz w:val="24"/>
                <w:szCs w:val="24"/>
              </w:rPr>
            </w:pPr>
            <w:r>
              <w:rPr>
                <w:rFonts w:ascii="Times New Roman" w:hAnsi="Times New Roman" w:cs="Times New Roman"/>
                <w:sz w:val="24"/>
                <w:szCs w:val="24"/>
              </w:rPr>
              <w:t xml:space="preserve">Čišćenje učionica , hodnika i ureda </w:t>
            </w:r>
          </w:p>
        </w:tc>
        <w:tc>
          <w:tcPr>
            <w:tcW w:w="1740" w:type="dxa"/>
          </w:tcPr>
          <w:p w14:paraId="0B79B76C"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542</w:t>
            </w:r>
          </w:p>
        </w:tc>
      </w:tr>
      <w:tr w:rsidR="00327234" w:rsidRPr="00311BE8" w14:paraId="396D2002" w14:textId="77777777" w:rsidTr="001F32E7">
        <w:tc>
          <w:tcPr>
            <w:tcW w:w="948" w:type="dxa"/>
          </w:tcPr>
          <w:p w14:paraId="5810521B"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w:t>
            </w:r>
          </w:p>
        </w:tc>
        <w:tc>
          <w:tcPr>
            <w:tcW w:w="6600" w:type="dxa"/>
          </w:tcPr>
          <w:p w14:paraId="66C6CA21"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Pranje namještaja, prozora i podova</w:t>
            </w:r>
          </w:p>
        </w:tc>
        <w:tc>
          <w:tcPr>
            <w:tcW w:w="1740" w:type="dxa"/>
          </w:tcPr>
          <w:p w14:paraId="1BBCF89F"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350</w:t>
            </w:r>
          </w:p>
        </w:tc>
      </w:tr>
      <w:tr w:rsidR="00327234" w:rsidRPr="00311BE8" w14:paraId="5D1A3971" w14:textId="77777777" w:rsidTr="001F32E7">
        <w:tc>
          <w:tcPr>
            <w:tcW w:w="948" w:type="dxa"/>
          </w:tcPr>
          <w:p w14:paraId="3CEA8946"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3.</w:t>
            </w:r>
          </w:p>
        </w:tc>
        <w:tc>
          <w:tcPr>
            <w:tcW w:w="6600" w:type="dxa"/>
          </w:tcPr>
          <w:p w14:paraId="5B166535"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Čišćenje okoliša škole</w:t>
            </w:r>
          </w:p>
        </w:tc>
        <w:tc>
          <w:tcPr>
            <w:tcW w:w="1740" w:type="dxa"/>
          </w:tcPr>
          <w:p w14:paraId="7FBB681B"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115</w:t>
            </w:r>
          </w:p>
        </w:tc>
      </w:tr>
      <w:tr w:rsidR="00327234" w:rsidRPr="00311BE8" w14:paraId="36F5A858" w14:textId="77777777" w:rsidTr="001F32E7">
        <w:tc>
          <w:tcPr>
            <w:tcW w:w="948" w:type="dxa"/>
          </w:tcPr>
          <w:p w14:paraId="16DB75AC"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4.</w:t>
            </w:r>
          </w:p>
        </w:tc>
        <w:tc>
          <w:tcPr>
            <w:tcW w:w="6600" w:type="dxa"/>
          </w:tcPr>
          <w:p w14:paraId="363AD49A"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Održavanje cvijeća i zelenila</w:t>
            </w:r>
          </w:p>
        </w:tc>
        <w:tc>
          <w:tcPr>
            <w:tcW w:w="1740" w:type="dxa"/>
          </w:tcPr>
          <w:p w14:paraId="68861898"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50</w:t>
            </w:r>
          </w:p>
        </w:tc>
      </w:tr>
      <w:tr w:rsidR="00327234" w:rsidRPr="00311BE8" w14:paraId="25956CB3" w14:textId="77777777" w:rsidTr="001F32E7">
        <w:tc>
          <w:tcPr>
            <w:tcW w:w="948" w:type="dxa"/>
          </w:tcPr>
          <w:p w14:paraId="42CA6C66"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5.</w:t>
            </w:r>
          </w:p>
        </w:tc>
        <w:tc>
          <w:tcPr>
            <w:tcW w:w="6600" w:type="dxa"/>
          </w:tcPr>
          <w:p w14:paraId="76706B5B"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Dezinfekcija o održavanje sanitarija</w:t>
            </w:r>
          </w:p>
        </w:tc>
        <w:tc>
          <w:tcPr>
            <w:tcW w:w="1740" w:type="dxa"/>
          </w:tcPr>
          <w:p w14:paraId="08A38221"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230</w:t>
            </w:r>
          </w:p>
        </w:tc>
      </w:tr>
      <w:tr w:rsidR="00327234" w:rsidRPr="00311BE8" w14:paraId="65256659" w14:textId="77777777" w:rsidTr="001F32E7">
        <w:tc>
          <w:tcPr>
            <w:tcW w:w="948" w:type="dxa"/>
          </w:tcPr>
          <w:p w14:paraId="23C99920"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6.</w:t>
            </w:r>
          </w:p>
        </w:tc>
        <w:tc>
          <w:tcPr>
            <w:tcW w:w="6600" w:type="dxa"/>
          </w:tcPr>
          <w:p w14:paraId="3F465209" w14:textId="466BD64B"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 xml:space="preserve">Pranje i glačanje </w:t>
            </w:r>
            <w:r w:rsidR="004E4FD0">
              <w:rPr>
                <w:rFonts w:ascii="Times New Roman" w:hAnsi="Times New Roman" w:cs="Times New Roman"/>
                <w:sz w:val="24"/>
                <w:szCs w:val="24"/>
              </w:rPr>
              <w:t>(</w:t>
            </w:r>
            <w:r w:rsidRPr="00311BE8">
              <w:rPr>
                <w:rFonts w:ascii="Times New Roman" w:hAnsi="Times New Roman" w:cs="Times New Roman"/>
                <w:sz w:val="24"/>
                <w:szCs w:val="24"/>
              </w:rPr>
              <w:t>zavjesa</w:t>
            </w:r>
            <w:r w:rsidR="004E4FD0">
              <w:rPr>
                <w:rFonts w:ascii="Times New Roman" w:hAnsi="Times New Roman" w:cs="Times New Roman"/>
                <w:sz w:val="24"/>
                <w:szCs w:val="24"/>
              </w:rPr>
              <w:t>, dresova)</w:t>
            </w:r>
          </w:p>
        </w:tc>
        <w:tc>
          <w:tcPr>
            <w:tcW w:w="1740" w:type="dxa"/>
          </w:tcPr>
          <w:p w14:paraId="3F7A3822"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25</w:t>
            </w:r>
          </w:p>
        </w:tc>
      </w:tr>
      <w:tr w:rsidR="00327234" w:rsidRPr="00311BE8" w14:paraId="326DD19C" w14:textId="77777777" w:rsidTr="001F32E7">
        <w:tc>
          <w:tcPr>
            <w:tcW w:w="948" w:type="dxa"/>
          </w:tcPr>
          <w:p w14:paraId="7F663B8A"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7.</w:t>
            </w:r>
          </w:p>
        </w:tc>
        <w:tc>
          <w:tcPr>
            <w:tcW w:w="6600" w:type="dxa"/>
          </w:tcPr>
          <w:p w14:paraId="3C70ECD2"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Usisavanje i održavanje tepiha</w:t>
            </w:r>
          </w:p>
        </w:tc>
        <w:tc>
          <w:tcPr>
            <w:tcW w:w="1740" w:type="dxa"/>
          </w:tcPr>
          <w:p w14:paraId="5AA05B6E" w14:textId="26B82535" w:rsidR="00602820" w:rsidRPr="00311BE8" w:rsidRDefault="004E4FD0" w:rsidP="001F32E7">
            <w:pPr>
              <w:jc w:val="center"/>
              <w:rPr>
                <w:rFonts w:ascii="Times New Roman" w:hAnsi="Times New Roman" w:cs="Times New Roman"/>
                <w:sz w:val="24"/>
                <w:szCs w:val="24"/>
              </w:rPr>
            </w:pPr>
            <w:r>
              <w:rPr>
                <w:rFonts w:ascii="Times New Roman" w:hAnsi="Times New Roman" w:cs="Times New Roman"/>
                <w:sz w:val="24"/>
                <w:szCs w:val="24"/>
              </w:rPr>
              <w:t>30</w:t>
            </w:r>
          </w:p>
        </w:tc>
      </w:tr>
      <w:tr w:rsidR="00327234" w:rsidRPr="00311BE8" w14:paraId="69146B1E" w14:textId="77777777" w:rsidTr="001F32E7">
        <w:tc>
          <w:tcPr>
            <w:tcW w:w="948" w:type="dxa"/>
          </w:tcPr>
          <w:p w14:paraId="593FEA78"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8.</w:t>
            </w:r>
          </w:p>
        </w:tc>
        <w:tc>
          <w:tcPr>
            <w:tcW w:w="6600" w:type="dxa"/>
          </w:tcPr>
          <w:p w14:paraId="1E26B148" w14:textId="4024807A"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Dežurstvo na ulazu</w:t>
            </w:r>
            <w:r w:rsidR="004E4FD0">
              <w:rPr>
                <w:rFonts w:ascii="Times New Roman" w:hAnsi="Times New Roman" w:cs="Times New Roman"/>
                <w:sz w:val="24"/>
                <w:szCs w:val="24"/>
              </w:rPr>
              <w:t xml:space="preserve"> i dostava pošte</w:t>
            </w:r>
          </w:p>
        </w:tc>
        <w:tc>
          <w:tcPr>
            <w:tcW w:w="1740" w:type="dxa"/>
          </w:tcPr>
          <w:p w14:paraId="2E400C80" w14:textId="2399F8F2" w:rsidR="00602820" w:rsidRPr="00311BE8" w:rsidRDefault="004E4FD0" w:rsidP="001F32E7">
            <w:pPr>
              <w:jc w:val="center"/>
              <w:rPr>
                <w:rFonts w:ascii="Times New Roman" w:hAnsi="Times New Roman" w:cs="Times New Roman"/>
                <w:sz w:val="24"/>
                <w:szCs w:val="24"/>
              </w:rPr>
            </w:pPr>
            <w:r>
              <w:rPr>
                <w:rFonts w:ascii="Times New Roman" w:hAnsi="Times New Roman" w:cs="Times New Roman"/>
                <w:sz w:val="24"/>
                <w:szCs w:val="24"/>
              </w:rPr>
              <w:t>420</w:t>
            </w:r>
          </w:p>
        </w:tc>
      </w:tr>
      <w:tr w:rsidR="00327234" w:rsidRPr="00311BE8" w14:paraId="70A6BBEF" w14:textId="77777777" w:rsidTr="001F32E7">
        <w:tc>
          <w:tcPr>
            <w:tcW w:w="948" w:type="dxa"/>
          </w:tcPr>
          <w:p w14:paraId="7DC2A517"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9.</w:t>
            </w:r>
          </w:p>
        </w:tc>
        <w:tc>
          <w:tcPr>
            <w:tcW w:w="6600" w:type="dxa"/>
          </w:tcPr>
          <w:p w14:paraId="130BC828"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Ostali poslovi po potrebi škole</w:t>
            </w:r>
          </w:p>
        </w:tc>
        <w:tc>
          <w:tcPr>
            <w:tcW w:w="1740" w:type="dxa"/>
          </w:tcPr>
          <w:p w14:paraId="5821860C" w14:textId="3958D49F" w:rsidR="00602820" w:rsidRPr="00311BE8" w:rsidRDefault="004E4FD0" w:rsidP="001F32E7">
            <w:pPr>
              <w:jc w:val="center"/>
              <w:rPr>
                <w:rFonts w:ascii="Times New Roman" w:hAnsi="Times New Roman" w:cs="Times New Roman"/>
                <w:sz w:val="24"/>
                <w:szCs w:val="24"/>
              </w:rPr>
            </w:pPr>
            <w:r>
              <w:rPr>
                <w:rFonts w:ascii="Times New Roman" w:hAnsi="Times New Roman" w:cs="Times New Roman"/>
                <w:sz w:val="24"/>
                <w:szCs w:val="24"/>
              </w:rPr>
              <w:t>2</w:t>
            </w:r>
            <w:r w:rsidR="00602820" w:rsidRPr="00311BE8">
              <w:rPr>
                <w:rFonts w:ascii="Times New Roman" w:hAnsi="Times New Roman" w:cs="Times New Roman"/>
                <w:sz w:val="24"/>
                <w:szCs w:val="24"/>
              </w:rPr>
              <w:t>0</w:t>
            </w:r>
          </w:p>
        </w:tc>
      </w:tr>
      <w:tr w:rsidR="00327234" w:rsidRPr="00311BE8" w14:paraId="0656E4B1" w14:textId="77777777" w:rsidTr="001F32E7">
        <w:tc>
          <w:tcPr>
            <w:tcW w:w="948" w:type="dxa"/>
          </w:tcPr>
          <w:p w14:paraId="7330E14D"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10.</w:t>
            </w:r>
          </w:p>
        </w:tc>
        <w:tc>
          <w:tcPr>
            <w:tcW w:w="6600" w:type="dxa"/>
          </w:tcPr>
          <w:p w14:paraId="08A3A0B0"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Godišnji odmor i blagdani</w:t>
            </w:r>
          </w:p>
        </w:tc>
        <w:tc>
          <w:tcPr>
            <w:tcW w:w="1740" w:type="dxa"/>
          </w:tcPr>
          <w:p w14:paraId="50E7CC70"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288</w:t>
            </w:r>
          </w:p>
        </w:tc>
      </w:tr>
      <w:tr w:rsidR="00602820" w:rsidRPr="00311BE8" w14:paraId="6FC2EF63" w14:textId="77777777" w:rsidTr="001F32E7">
        <w:tc>
          <w:tcPr>
            <w:tcW w:w="948" w:type="dxa"/>
          </w:tcPr>
          <w:p w14:paraId="59CA3B16" w14:textId="77777777" w:rsidR="00602820" w:rsidRPr="00311BE8" w:rsidRDefault="00602820" w:rsidP="001F32E7">
            <w:pPr>
              <w:jc w:val="center"/>
              <w:rPr>
                <w:rFonts w:ascii="Times New Roman" w:hAnsi="Times New Roman" w:cs="Times New Roman"/>
                <w:sz w:val="24"/>
                <w:szCs w:val="24"/>
              </w:rPr>
            </w:pPr>
          </w:p>
        </w:tc>
        <w:tc>
          <w:tcPr>
            <w:tcW w:w="6600" w:type="dxa"/>
          </w:tcPr>
          <w:p w14:paraId="113A03D5" w14:textId="77777777" w:rsidR="00602820" w:rsidRPr="00311BE8" w:rsidRDefault="00602820" w:rsidP="001F32E7">
            <w:pPr>
              <w:rPr>
                <w:rFonts w:ascii="Times New Roman" w:hAnsi="Times New Roman" w:cs="Times New Roman"/>
                <w:sz w:val="24"/>
                <w:szCs w:val="24"/>
              </w:rPr>
            </w:pPr>
            <w:r w:rsidRPr="00311BE8">
              <w:rPr>
                <w:rFonts w:ascii="Times New Roman" w:hAnsi="Times New Roman" w:cs="Times New Roman"/>
                <w:sz w:val="24"/>
                <w:szCs w:val="24"/>
              </w:rPr>
              <w:t>UKUPNO SATI GODIŠNJE</w:t>
            </w:r>
          </w:p>
        </w:tc>
        <w:tc>
          <w:tcPr>
            <w:tcW w:w="1740" w:type="dxa"/>
          </w:tcPr>
          <w:p w14:paraId="4CDEFC1B" w14:textId="77777777" w:rsidR="00602820" w:rsidRPr="00311BE8" w:rsidRDefault="00602820" w:rsidP="001F32E7">
            <w:pPr>
              <w:jc w:val="center"/>
              <w:rPr>
                <w:rFonts w:ascii="Times New Roman" w:hAnsi="Times New Roman" w:cs="Times New Roman"/>
                <w:sz w:val="24"/>
                <w:szCs w:val="24"/>
              </w:rPr>
            </w:pPr>
            <w:r w:rsidRPr="00311BE8">
              <w:rPr>
                <w:rFonts w:ascii="Times New Roman" w:hAnsi="Times New Roman" w:cs="Times New Roman"/>
                <w:sz w:val="24"/>
                <w:szCs w:val="24"/>
              </w:rPr>
              <w:t>2080</w:t>
            </w:r>
          </w:p>
        </w:tc>
      </w:tr>
    </w:tbl>
    <w:p w14:paraId="5CF92296" w14:textId="77777777" w:rsidR="003A331E" w:rsidRPr="00311BE8" w:rsidRDefault="003A331E" w:rsidP="003A331E">
      <w:pPr>
        <w:jc w:val="both"/>
        <w:rPr>
          <w:b/>
        </w:rPr>
      </w:pPr>
    </w:p>
    <w:p w14:paraId="3BCBCB4C" w14:textId="77777777" w:rsidR="003A331E" w:rsidRPr="00311BE8" w:rsidRDefault="003A331E" w:rsidP="003A331E">
      <w:pPr>
        <w:jc w:val="both"/>
        <w:rPr>
          <w:b/>
        </w:rPr>
      </w:pPr>
    </w:p>
    <w:p w14:paraId="6228ED8E" w14:textId="77777777" w:rsidR="003A331E" w:rsidRPr="00311BE8" w:rsidRDefault="003A331E" w:rsidP="00B01591">
      <w:pPr>
        <w:pStyle w:val="Odlomakpopisa"/>
        <w:numPr>
          <w:ilvl w:val="0"/>
          <w:numId w:val="16"/>
        </w:numPr>
        <w:jc w:val="both"/>
        <w:rPr>
          <w:b/>
        </w:rPr>
      </w:pPr>
      <w:r w:rsidRPr="00311BE8">
        <w:rPr>
          <w:b/>
        </w:rPr>
        <w:t>PLAN RADA ŠKOLSKOG ODBORA I STRUČNIH TIJELA</w:t>
      </w:r>
    </w:p>
    <w:p w14:paraId="5B48A671" w14:textId="77777777" w:rsidR="003A331E" w:rsidRPr="00311BE8" w:rsidRDefault="003A331E" w:rsidP="003A331E">
      <w:pPr>
        <w:jc w:val="both"/>
        <w:rPr>
          <w:b/>
        </w:rPr>
      </w:pPr>
    </w:p>
    <w:p w14:paraId="685B2AE3" w14:textId="77777777" w:rsidR="003A331E" w:rsidRPr="00311BE8" w:rsidRDefault="003A331E" w:rsidP="00B01591">
      <w:pPr>
        <w:pStyle w:val="Odlomakpopisa"/>
        <w:numPr>
          <w:ilvl w:val="1"/>
          <w:numId w:val="16"/>
        </w:numPr>
        <w:jc w:val="both"/>
        <w:rPr>
          <w:b/>
        </w:rPr>
      </w:pPr>
      <w:r w:rsidRPr="00311BE8">
        <w:rPr>
          <w:b/>
        </w:rPr>
        <w:t>Plan rada Školskog odbora</w:t>
      </w:r>
    </w:p>
    <w:p w14:paraId="675380AA" w14:textId="77777777" w:rsidR="00F552C2" w:rsidRPr="00311BE8" w:rsidRDefault="00F552C2" w:rsidP="00F552C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46"/>
        <w:gridCol w:w="2305"/>
        <w:gridCol w:w="2265"/>
      </w:tblGrid>
      <w:tr w:rsidR="00327234" w:rsidRPr="00311BE8" w14:paraId="41285BB6" w14:textId="77777777" w:rsidTr="00BC6750">
        <w:tc>
          <w:tcPr>
            <w:tcW w:w="2246" w:type="dxa"/>
            <w:shd w:val="clear" w:color="auto" w:fill="E2EFD9" w:themeFill="accent6" w:themeFillTint="33"/>
          </w:tcPr>
          <w:p w14:paraId="3304FF32" w14:textId="77777777" w:rsidR="00F552C2" w:rsidRPr="00311BE8" w:rsidRDefault="00F552C2" w:rsidP="00BC6750">
            <w:pPr>
              <w:rPr>
                <w:rFonts w:ascii="Times New Roman" w:hAnsi="Times New Roman" w:cs="Times New Roman"/>
                <w:b/>
                <w:sz w:val="24"/>
                <w:szCs w:val="24"/>
              </w:rPr>
            </w:pPr>
            <w:r w:rsidRPr="00311BE8">
              <w:rPr>
                <w:rFonts w:ascii="Times New Roman" w:hAnsi="Times New Roman" w:cs="Times New Roman"/>
                <w:b/>
                <w:sz w:val="24"/>
                <w:szCs w:val="24"/>
              </w:rPr>
              <w:t>SJEDNICE</w:t>
            </w:r>
          </w:p>
        </w:tc>
        <w:tc>
          <w:tcPr>
            <w:tcW w:w="2246" w:type="dxa"/>
            <w:shd w:val="clear" w:color="auto" w:fill="E2EFD9" w:themeFill="accent6" w:themeFillTint="33"/>
          </w:tcPr>
          <w:p w14:paraId="68CE4D97" w14:textId="77777777" w:rsidR="00F552C2" w:rsidRPr="00311BE8" w:rsidRDefault="00F552C2" w:rsidP="00BC6750">
            <w:pPr>
              <w:rPr>
                <w:rFonts w:ascii="Times New Roman" w:hAnsi="Times New Roman" w:cs="Times New Roman"/>
                <w:b/>
                <w:sz w:val="24"/>
                <w:szCs w:val="24"/>
              </w:rPr>
            </w:pPr>
            <w:r w:rsidRPr="00311BE8">
              <w:rPr>
                <w:rFonts w:ascii="Times New Roman" w:hAnsi="Times New Roman" w:cs="Times New Roman"/>
                <w:b/>
                <w:sz w:val="24"/>
                <w:szCs w:val="24"/>
              </w:rPr>
              <w:t>SADRŽAJ RADA</w:t>
            </w:r>
          </w:p>
        </w:tc>
        <w:tc>
          <w:tcPr>
            <w:tcW w:w="2305" w:type="dxa"/>
            <w:shd w:val="clear" w:color="auto" w:fill="E2EFD9" w:themeFill="accent6" w:themeFillTint="33"/>
          </w:tcPr>
          <w:p w14:paraId="23DAB022" w14:textId="77777777" w:rsidR="00F552C2" w:rsidRPr="00311BE8" w:rsidRDefault="00F552C2" w:rsidP="00BC6750">
            <w:pPr>
              <w:rPr>
                <w:rFonts w:ascii="Times New Roman" w:hAnsi="Times New Roman" w:cs="Times New Roman"/>
                <w:b/>
                <w:sz w:val="24"/>
                <w:szCs w:val="24"/>
              </w:rPr>
            </w:pPr>
            <w:r w:rsidRPr="00311BE8">
              <w:rPr>
                <w:rFonts w:ascii="Times New Roman" w:hAnsi="Times New Roman" w:cs="Times New Roman"/>
                <w:b/>
                <w:sz w:val="24"/>
                <w:szCs w:val="24"/>
              </w:rPr>
              <w:t>VRIJEME OSTVARIVANJA</w:t>
            </w:r>
          </w:p>
        </w:tc>
        <w:tc>
          <w:tcPr>
            <w:tcW w:w="2265" w:type="dxa"/>
            <w:shd w:val="clear" w:color="auto" w:fill="E2EFD9" w:themeFill="accent6" w:themeFillTint="33"/>
          </w:tcPr>
          <w:p w14:paraId="213AE782" w14:textId="77777777" w:rsidR="00F552C2" w:rsidRPr="00311BE8" w:rsidRDefault="00F552C2" w:rsidP="00BC6750">
            <w:pPr>
              <w:rPr>
                <w:rFonts w:ascii="Times New Roman" w:hAnsi="Times New Roman" w:cs="Times New Roman"/>
                <w:b/>
                <w:sz w:val="24"/>
                <w:szCs w:val="24"/>
              </w:rPr>
            </w:pPr>
            <w:r w:rsidRPr="00311BE8">
              <w:rPr>
                <w:rFonts w:ascii="Times New Roman" w:hAnsi="Times New Roman" w:cs="Times New Roman"/>
                <w:b/>
                <w:sz w:val="24"/>
                <w:szCs w:val="24"/>
              </w:rPr>
              <w:t>IZVRŠITELJ</w:t>
            </w:r>
          </w:p>
        </w:tc>
      </w:tr>
      <w:tr w:rsidR="00327234" w:rsidRPr="00311BE8" w14:paraId="6BF9332F" w14:textId="77777777" w:rsidTr="00BC6750">
        <w:tc>
          <w:tcPr>
            <w:tcW w:w="2246" w:type="dxa"/>
            <w:shd w:val="clear" w:color="auto" w:fill="auto"/>
            <w:vAlign w:val="center"/>
          </w:tcPr>
          <w:p w14:paraId="05570D06"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1. sjednica</w:t>
            </w:r>
          </w:p>
        </w:tc>
        <w:tc>
          <w:tcPr>
            <w:tcW w:w="2246" w:type="dxa"/>
            <w:vMerge w:val="restart"/>
            <w:shd w:val="clear" w:color="auto" w:fill="auto"/>
          </w:tcPr>
          <w:p w14:paraId="7C51800C"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Donošenje Školskog kurikuluma</w:t>
            </w:r>
          </w:p>
          <w:p w14:paraId="487142A9"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Donošenje Godišnjeg plana i programa rada škole</w:t>
            </w:r>
          </w:p>
          <w:p w14:paraId="3CE8547A" w14:textId="77777777" w:rsidR="00F552C2" w:rsidRPr="00311BE8" w:rsidRDefault="00F552C2" w:rsidP="00BC6750">
            <w:pPr>
              <w:jc w:val="both"/>
              <w:textAlignment w:val="baseline"/>
              <w:rPr>
                <w:rFonts w:ascii="Times New Roman" w:hAnsi="Times New Roman" w:cs="Times New Roman"/>
                <w:bCs/>
                <w:kern w:val="24"/>
                <w:sz w:val="24"/>
                <w:szCs w:val="24"/>
              </w:rPr>
            </w:pPr>
            <w:r w:rsidRPr="00311BE8">
              <w:rPr>
                <w:rFonts w:ascii="Times New Roman" w:hAnsi="Times New Roman" w:cs="Times New Roman"/>
                <w:bCs/>
                <w:kern w:val="24"/>
                <w:sz w:val="24"/>
                <w:szCs w:val="24"/>
              </w:rPr>
              <w:t>Suglasnost</w:t>
            </w:r>
          </w:p>
          <w:p w14:paraId="410F5283"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(zasnivanje i prestanak radnog odnosa)</w:t>
            </w:r>
          </w:p>
          <w:p w14:paraId="0C1FC60F"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Zamolbe (davanja u zakup školskog prostora)</w:t>
            </w:r>
          </w:p>
          <w:p w14:paraId="5FB7201C"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Financijski plan, polugodišnji i godišnji obračun</w:t>
            </w:r>
          </w:p>
          <w:p w14:paraId="3B35E6F0" w14:textId="77777777" w:rsidR="00F552C2" w:rsidRPr="00311BE8" w:rsidRDefault="00F552C2" w:rsidP="00BC6750">
            <w:pPr>
              <w:jc w:val="both"/>
              <w:rPr>
                <w:rFonts w:ascii="Times New Roman" w:hAnsi="Times New Roman" w:cs="Times New Roman"/>
                <w:sz w:val="24"/>
                <w:szCs w:val="24"/>
              </w:rPr>
            </w:pPr>
            <w:r w:rsidRPr="00311BE8">
              <w:rPr>
                <w:rFonts w:ascii="Times New Roman" w:hAnsi="Times New Roman" w:cs="Times New Roman"/>
                <w:bCs/>
                <w:kern w:val="24"/>
                <w:sz w:val="24"/>
                <w:szCs w:val="24"/>
              </w:rPr>
              <w:t>Razne suglasnosti i ostali poslovi iz djelokruga rada Školskog odbora</w:t>
            </w:r>
          </w:p>
        </w:tc>
        <w:tc>
          <w:tcPr>
            <w:tcW w:w="2305" w:type="dxa"/>
            <w:shd w:val="clear" w:color="auto" w:fill="auto"/>
            <w:vAlign w:val="center"/>
          </w:tcPr>
          <w:p w14:paraId="255B5BFA" w14:textId="03DD87BA"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IX. mj. 2023</w:t>
            </w:r>
            <w:r w:rsidR="00F552C2" w:rsidRPr="00311BE8">
              <w:rPr>
                <w:rFonts w:ascii="Times New Roman" w:hAnsi="Times New Roman" w:cs="Times New Roman"/>
                <w:kern w:val="24"/>
                <w:sz w:val="24"/>
                <w:szCs w:val="24"/>
              </w:rPr>
              <w:t>.</w:t>
            </w:r>
          </w:p>
        </w:tc>
        <w:tc>
          <w:tcPr>
            <w:tcW w:w="2265" w:type="dxa"/>
            <w:vMerge w:val="restart"/>
            <w:shd w:val="clear" w:color="auto" w:fill="auto"/>
          </w:tcPr>
          <w:p w14:paraId="3E64147E"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kern w:val="24"/>
                <w:sz w:val="24"/>
                <w:szCs w:val="24"/>
              </w:rPr>
              <w:t>Predsjednik Školskog odbora, članovi Školskog odbora, ravnatelj škole,</w:t>
            </w:r>
          </w:p>
          <w:p w14:paraId="0E422395"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kern w:val="24"/>
                <w:sz w:val="24"/>
                <w:szCs w:val="24"/>
              </w:rPr>
              <w:t>tajnik, voditelj računovodstva</w:t>
            </w:r>
            <w:r w:rsidRPr="00311BE8">
              <w:rPr>
                <w:rFonts w:ascii="Times New Roman" w:hAnsi="Times New Roman" w:cs="Times New Roman"/>
                <w:sz w:val="24"/>
                <w:szCs w:val="24"/>
              </w:rPr>
              <w:t xml:space="preserve"> </w:t>
            </w:r>
            <w:r w:rsidRPr="00311BE8">
              <w:rPr>
                <w:rFonts w:ascii="Times New Roman" w:hAnsi="Times New Roman" w:cs="Times New Roman"/>
                <w:kern w:val="24"/>
                <w:sz w:val="24"/>
                <w:szCs w:val="24"/>
              </w:rPr>
              <w:t xml:space="preserve"> </w:t>
            </w:r>
          </w:p>
        </w:tc>
      </w:tr>
      <w:tr w:rsidR="00327234" w:rsidRPr="00311BE8" w14:paraId="1E1AC767" w14:textId="77777777" w:rsidTr="00BC6750">
        <w:tc>
          <w:tcPr>
            <w:tcW w:w="2246" w:type="dxa"/>
            <w:shd w:val="clear" w:color="auto" w:fill="auto"/>
            <w:vAlign w:val="center"/>
          </w:tcPr>
          <w:p w14:paraId="1D45F85B"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2. sjednica</w:t>
            </w:r>
          </w:p>
        </w:tc>
        <w:tc>
          <w:tcPr>
            <w:tcW w:w="2246" w:type="dxa"/>
            <w:vMerge/>
            <w:shd w:val="clear" w:color="auto" w:fill="auto"/>
          </w:tcPr>
          <w:p w14:paraId="2D830042"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248E560B" w14:textId="11095422"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 mj. 2023</w:t>
            </w:r>
            <w:r w:rsidR="00F552C2" w:rsidRPr="00311BE8">
              <w:rPr>
                <w:rFonts w:ascii="Times New Roman" w:hAnsi="Times New Roman" w:cs="Times New Roman"/>
                <w:kern w:val="24"/>
                <w:sz w:val="24"/>
                <w:szCs w:val="24"/>
              </w:rPr>
              <w:t>.</w:t>
            </w:r>
          </w:p>
        </w:tc>
        <w:tc>
          <w:tcPr>
            <w:tcW w:w="2265" w:type="dxa"/>
            <w:vMerge/>
            <w:shd w:val="clear" w:color="auto" w:fill="auto"/>
          </w:tcPr>
          <w:p w14:paraId="46CCE917" w14:textId="77777777" w:rsidR="00F552C2" w:rsidRPr="00311BE8" w:rsidRDefault="00F552C2" w:rsidP="00BC6750">
            <w:pPr>
              <w:jc w:val="both"/>
              <w:rPr>
                <w:rFonts w:ascii="Times New Roman" w:hAnsi="Times New Roman" w:cs="Times New Roman"/>
                <w:sz w:val="24"/>
                <w:szCs w:val="24"/>
              </w:rPr>
            </w:pPr>
          </w:p>
        </w:tc>
      </w:tr>
      <w:tr w:rsidR="00327234" w:rsidRPr="00311BE8" w14:paraId="2D6BFA6B" w14:textId="77777777" w:rsidTr="00BC6750">
        <w:tc>
          <w:tcPr>
            <w:tcW w:w="2246" w:type="dxa"/>
            <w:shd w:val="clear" w:color="auto" w:fill="auto"/>
            <w:vAlign w:val="center"/>
          </w:tcPr>
          <w:p w14:paraId="4F2C9599"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3. sjednica</w:t>
            </w:r>
          </w:p>
        </w:tc>
        <w:tc>
          <w:tcPr>
            <w:tcW w:w="2246" w:type="dxa"/>
            <w:vMerge/>
            <w:shd w:val="clear" w:color="auto" w:fill="auto"/>
          </w:tcPr>
          <w:p w14:paraId="70D96B49"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042E1660" w14:textId="264E1C83"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XI. mj. 2023</w:t>
            </w:r>
            <w:r w:rsidR="00F552C2" w:rsidRPr="00311BE8">
              <w:rPr>
                <w:rFonts w:ascii="Times New Roman" w:hAnsi="Times New Roman" w:cs="Times New Roman"/>
                <w:kern w:val="24"/>
                <w:sz w:val="24"/>
                <w:szCs w:val="24"/>
              </w:rPr>
              <w:t>.</w:t>
            </w:r>
          </w:p>
        </w:tc>
        <w:tc>
          <w:tcPr>
            <w:tcW w:w="2265" w:type="dxa"/>
            <w:vMerge/>
            <w:shd w:val="clear" w:color="auto" w:fill="auto"/>
          </w:tcPr>
          <w:p w14:paraId="162343FA" w14:textId="77777777" w:rsidR="00F552C2" w:rsidRPr="00311BE8" w:rsidRDefault="00F552C2" w:rsidP="00BC6750">
            <w:pPr>
              <w:jc w:val="both"/>
              <w:rPr>
                <w:rFonts w:ascii="Times New Roman" w:hAnsi="Times New Roman" w:cs="Times New Roman"/>
                <w:sz w:val="24"/>
                <w:szCs w:val="24"/>
              </w:rPr>
            </w:pPr>
          </w:p>
        </w:tc>
      </w:tr>
      <w:tr w:rsidR="00327234" w:rsidRPr="00311BE8" w14:paraId="44042F28" w14:textId="77777777" w:rsidTr="00BC6750">
        <w:tc>
          <w:tcPr>
            <w:tcW w:w="2246" w:type="dxa"/>
            <w:shd w:val="clear" w:color="auto" w:fill="auto"/>
            <w:vAlign w:val="center"/>
          </w:tcPr>
          <w:p w14:paraId="100BF3D1"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4. sjednica</w:t>
            </w:r>
          </w:p>
        </w:tc>
        <w:tc>
          <w:tcPr>
            <w:tcW w:w="2246" w:type="dxa"/>
            <w:vMerge/>
            <w:shd w:val="clear" w:color="auto" w:fill="auto"/>
          </w:tcPr>
          <w:p w14:paraId="44CD0D84"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5D7D1D8D" w14:textId="0B049A0C"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XII. mj. 2023</w:t>
            </w:r>
            <w:r w:rsidR="00F552C2" w:rsidRPr="00311BE8">
              <w:rPr>
                <w:rFonts w:ascii="Times New Roman" w:hAnsi="Times New Roman" w:cs="Times New Roman"/>
                <w:kern w:val="24"/>
                <w:sz w:val="24"/>
                <w:szCs w:val="24"/>
              </w:rPr>
              <w:t>.</w:t>
            </w:r>
          </w:p>
        </w:tc>
        <w:tc>
          <w:tcPr>
            <w:tcW w:w="2265" w:type="dxa"/>
            <w:vMerge/>
            <w:shd w:val="clear" w:color="auto" w:fill="auto"/>
          </w:tcPr>
          <w:p w14:paraId="0E5EEF3F" w14:textId="77777777" w:rsidR="00F552C2" w:rsidRPr="00311BE8" w:rsidRDefault="00F552C2" w:rsidP="00BC6750">
            <w:pPr>
              <w:jc w:val="both"/>
              <w:rPr>
                <w:rFonts w:ascii="Times New Roman" w:hAnsi="Times New Roman" w:cs="Times New Roman"/>
                <w:sz w:val="24"/>
                <w:szCs w:val="24"/>
              </w:rPr>
            </w:pPr>
          </w:p>
        </w:tc>
      </w:tr>
      <w:tr w:rsidR="00327234" w:rsidRPr="00311BE8" w14:paraId="4068C35F" w14:textId="77777777" w:rsidTr="00BC6750">
        <w:tc>
          <w:tcPr>
            <w:tcW w:w="2246" w:type="dxa"/>
            <w:shd w:val="clear" w:color="auto" w:fill="auto"/>
            <w:vAlign w:val="center"/>
          </w:tcPr>
          <w:p w14:paraId="3C7D0277"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5. sjednica</w:t>
            </w:r>
          </w:p>
        </w:tc>
        <w:tc>
          <w:tcPr>
            <w:tcW w:w="2246" w:type="dxa"/>
            <w:vMerge/>
            <w:shd w:val="clear" w:color="auto" w:fill="auto"/>
          </w:tcPr>
          <w:p w14:paraId="017DFA3C"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62D94F1A" w14:textId="29F20FEC"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xml:space="preserve">- tijekom </w:t>
            </w:r>
            <w:proofErr w:type="spellStart"/>
            <w:r>
              <w:rPr>
                <w:rFonts w:ascii="Times New Roman" w:hAnsi="Times New Roman" w:cs="Times New Roman"/>
                <w:kern w:val="24"/>
                <w:sz w:val="24"/>
                <w:szCs w:val="24"/>
              </w:rPr>
              <w:t>I.mj</w:t>
            </w:r>
            <w:proofErr w:type="spellEnd"/>
            <w:r>
              <w:rPr>
                <w:rFonts w:ascii="Times New Roman" w:hAnsi="Times New Roman" w:cs="Times New Roman"/>
                <w:kern w:val="24"/>
                <w:sz w:val="24"/>
                <w:szCs w:val="24"/>
              </w:rPr>
              <w:t>. 2024</w:t>
            </w:r>
            <w:r w:rsidR="00F552C2" w:rsidRPr="00311BE8">
              <w:rPr>
                <w:rFonts w:ascii="Times New Roman" w:hAnsi="Times New Roman" w:cs="Times New Roman"/>
                <w:kern w:val="24"/>
                <w:sz w:val="24"/>
                <w:szCs w:val="24"/>
              </w:rPr>
              <w:t>.</w:t>
            </w:r>
          </w:p>
        </w:tc>
        <w:tc>
          <w:tcPr>
            <w:tcW w:w="2265" w:type="dxa"/>
            <w:vMerge/>
            <w:shd w:val="clear" w:color="auto" w:fill="auto"/>
          </w:tcPr>
          <w:p w14:paraId="486D2828" w14:textId="77777777" w:rsidR="00F552C2" w:rsidRPr="00311BE8" w:rsidRDefault="00F552C2" w:rsidP="00BC6750">
            <w:pPr>
              <w:jc w:val="both"/>
              <w:rPr>
                <w:rFonts w:ascii="Times New Roman" w:hAnsi="Times New Roman" w:cs="Times New Roman"/>
                <w:sz w:val="24"/>
                <w:szCs w:val="24"/>
              </w:rPr>
            </w:pPr>
          </w:p>
        </w:tc>
      </w:tr>
      <w:tr w:rsidR="00327234" w:rsidRPr="00311BE8" w14:paraId="4E5F12C9" w14:textId="77777777" w:rsidTr="00BC6750">
        <w:tc>
          <w:tcPr>
            <w:tcW w:w="2246" w:type="dxa"/>
            <w:shd w:val="clear" w:color="auto" w:fill="auto"/>
            <w:vAlign w:val="center"/>
          </w:tcPr>
          <w:p w14:paraId="59032607"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6. sjednica</w:t>
            </w:r>
          </w:p>
        </w:tc>
        <w:tc>
          <w:tcPr>
            <w:tcW w:w="2246" w:type="dxa"/>
            <w:vMerge/>
            <w:shd w:val="clear" w:color="auto" w:fill="auto"/>
          </w:tcPr>
          <w:p w14:paraId="6DE2FEB1"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6CEF4378" w14:textId="73FB0850"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II. mj. 2024</w:t>
            </w:r>
            <w:r w:rsidR="00F552C2" w:rsidRPr="00311BE8">
              <w:rPr>
                <w:rFonts w:ascii="Times New Roman" w:hAnsi="Times New Roman" w:cs="Times New Roman"/>
                <w:kern w:val="24"/>
                <w:sz w:val="24"/>
                <w:szCs w:val="24"/>
              </w:rPr>
              <w:t>.</w:t>
            </w:r>
          </w:p>
        </w:tc>
        <w:tc>
          <w:tcPr>
            <w:tcW w:w="2265" w:type="dxa"/>
            <w:vMerge/>
            <w:shd w:val="clear" w:color="auto" w:fill="auto"/>
          </w:tcPr>
          <w:p w14:paraId="7287B6D4" w14:textId="77777777" w:rsidR="00F552C2" w:rsidRPr="00311BE8" w:rsidRDefault="00F552C2" w:rsidP="00BC6750">
            <w:pPr>
              <w:jc w:val="both"/>
              <w:rPr>
                <w:rFonts w:ascii="Times New Roman" w:hAnsi="Times New Roman" w:cs="Times New Roman"/>
                <w:sz w:val="24"/>
                <w:szCs w:val="24"/>
              </w:rPr>
            </w:pPr>
          </w:p>
        </w:tc>
      </w:tr>
      <w:tr w:rsidR="00327234" w:rsidRPr="00311BE8" w14:paraId="6896E193" w14:textId="77777777" w:rsidTr="00BC6750">
        <w:tc>
          <w:tcPr>
            <w:tcW w:w="2246" w:type="dxa"/>
            <w:shd w:val="clear" w:color="auto" w:fill="auto"/>
            <w:vAlign w:val="center"/>
          </w:tcPr>
          <w:p w14:paraId="53971875"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7. sjednica</w:t>
            </w:r>
          </w:p>
        </w:tc>
        <w:tc>
          <w:tcPr>
            <w:tcW w:w="2246" w:type="dxa"/>
            <w:vMerge/>
            <w:shd w:val="clear" w:color="auto" w:fill="auto"/>
          </w:tcPr>
          <w:p w14:paraId="5022F28E"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1E3CD0AB" w14:textId="5354A323"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III. mj. 2024</w:t>
            </w:r>
            <w:r w:rsidR="00F552C2" w:rsidRPr="00311BE8">
              <w:rPr>
                <w:rFonts w:ascii="Times New Roman" w:hAnsi="Times New Roman" w:cs="Times New Roman"/>
                <w:kern w:val="24"/>
                <w:sz w:val="24"/>
                <w:szCs w:val="24"/>
              </w:rPr>
              <w:t>.</w:t>
            </w:r>
          </w:p>
        </w:tc>
        <w:tc>
          <w:tcPr>
            <w:tcW w:w="2265" w:type="dxa"/>
            <w:vMerge/>
            <w:shd w:val="clear" w:color="auto" w:fill="auto"/>
          </w:tcPr>
          <w:p w14:paraId="6B7FF49D" w14:textId="77777777" w:rsidR="00F552C2" w:rsidRPr="00311BE8" w:rsidRDefault="00F552C2" w:rsidP="00BC6750">
            <w:pPr>
              <w:jc w:val="both"/>
              <w:rPr>
                <w:rFonts w:ascii="Times New Roman" w:hAnsi="Times New Roman" w:cs="Times New Roman"/>
                <w:sz w:val="24"/>
                <w:szCs w:val="24"/>
              </w:rPr>
            </w:pPr>
          </w:p>
        </w:tc>
      </w:tr>
      <w:tr w:rsidR="00327234" w:rsidRPr="00311BE8" w14:paraId="35202760" w14:textId="77777777" w:rsidTr="00BC6750">
        <w:tc>
          <w:tcPr>
            <w:tcW w:w="2246" w:type="dxa"/>
            <w:shd w:val="clear" w:color="auto" w:fill="auto"/>
            <w:vAlign w:val="center"/>
          </w:tcPr>
          <w:p w14:paraId="2F4E63A2"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8. sjednica</w:t>
            </w:r>
          </w:p>
        </w:tc>
        <w:tc>
          <w:tcPr>
            <w:tcW w:w="2246" w:type="dxa"/>
            <w:vMerge/>
            <w:shd w:val="clear" w:color="auto" w:fill="auto"/>
          </w:tcPr>
          <w:p w14:paraId="4CC059DA"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3013971B" w14:textId="46ADFA09"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IV. mj. 2024</w:t>
            </w:r>
            <w:r w:rsidR="00F552C2" w:rsidRPr="00311BE8">
              <w:rPr>
                <w:rFonts w:ascii="Times New Roman" w:hAnsi="Times New Roman" w:cs="Times New Roman"/>
                <w:kern w:val="24"/>
                <w:sz w:val="24"/>
                <w:szCs w:val="24"/>
              </w:rPr>
              <w:t>.</w:t>
            </w:r>
          </w:p>
        </w:tc>
        <w:tc>
          <w:tcPr>
            <w:tcW w:w="2265" w:type="dxa"/>
            <w:vMerge/>
            <w:shd w:val="clear" w:color="auto" w:fill="auto"/>
          </w:tcPr>
          <w:p w14:paraId="41DA1215" w14:textId="77777777" w:rsidR="00F552C2" w:rsidRPr="00311BE8" w:rsidRDefault="00F552C2" w:rsidP="00BC6750">
            <w:pPr>
              <w:jc w:val="both"/>
              <w:rPr>
                <w:rFonts w:ascii="Times New Roman" w:hAnsi="Times New Roman" w:cs="Times New Roman"/>
                <w:sz w:val="24"/>
                <w:szCs w:val="24"/>
              </w:rPr>
            </w:pPr>
          </w:p>
        </w:tc>
      </w:tr>
      <w:tr w:rsidR="00327234" w:rsidRPr="00311BE8" w14:paraId="627EC1F5" w14:textId="77777777" w:rsidTr="00BC6750">
        <w:trPr>
          <w:trHeight w:val="757"/>
        </w:trPr>
        <w:tc>
          <w:tcPr>
            <w:tcW w:w="2246" w:type="dxa"/>
            <w:shd w:val="clear" w:color="auto" w:fill="auto"/>
            <w:vAlign w:val="center"/>
          </w:tcPr>
          <w:p w14:paraId="09D8973C"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9. sjednica</w:t>
            </w:r>
          </w:p>
        </w:tc>
        <w:tc>
          <w:tcPr>
            <w:tcW w:w="2246" w:type="dxa"/>
            <w:vMerge/>
            <w:shd w:val="clear" w:color="auto" w:fill="auto"/>
          </w:tcPr>
          <w:p w14:paraId="4CF13355"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0AAB0CB1" w14:textId="35EF9EC8"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V. .mj. 2024</w:t>
            </w:r>
            <w:r w:rsidR="00F552C2" w:rsidRPr="00311BE8">
              <w:rPr>
                <w:rFonts w:ascii="Times New Roman" w:hAnsi="Times New Roman" w:cs="Times New Roman"/>
                <w:kern w:val="24"/>
                <w:sz w:val="24"/>
                <w:szCs w:val="24"/>
              </w:rPr>
              <w:t>.</w:t>
            </w:r>
          </w:p>
        </w:tc>
        <w:tc>
          <w:tcPr>
            <w:tcW w:w="2265" w:type="dxa"/>
            <w:vMerge/>
            <w:shd w:val="clear" w:color="auto" w:fill="auto"/>
          </w:tcPr>
          <w:p w14:paraId="3DA529F9" w14:textId="77777777" w:rsidR="00F552C2" w:rsidRPr="00311BE8" w:rsidRDefault="00F552C2" w:rsidP="00BC6750">
            <w:pPr>
              <w:jc w:val="both"/>
              <w:rPr>
                <w:rFonts w:ascii="Times New Roman" w:hAnsi="Times New Roman" w:cs="Times New Roman"/>
                <w:sz w:val="24"/>
                <w:szCs w:val="24"/>
              </w:rPr>
            </w:pPr>
          </w:p>
        </w:tc>
      </w:tr>
      <w:tr w:rsidR="00F552C2" w:rsidRPr="00311BE8" w14:paraId="1152AC05" w14:textId="77777777" w:rsidTr="00BC6750">
        <w:trPr>
          <w:trHeight w:val="499"/>
        </w:trPr>
        <w:tc>
          <w:tcPr>
            <w:tcW w:w="2246" w:type="dxa"/>
            <w:shd w:val="clear" w:color="auto" w:fill="auto"/>
            <w:vAlign w:val="center"/>
          </w:tcPr>
          <w:p w14:paraId="796C9B14" w14:textId="77777777" w:rsidR="00F552C2" w:rsidRPr="00311BE8" w:rsidRDefault="00F552C2" w:rsidP="00BC6750">
            <w:pPr>
              <w:jc w:val="both"/>
              <w:textAlignment w:val="baseline"/>
              <w:rPr>
                <w:rFonts w:ascii="Times New Roman" w:hAnsi="Times New Roman" w:cs="Times New Roman"/>
                <w:sz w:val="24"/>
                <w:szCs w:val="24"/>
              </w:rPr>
            </w:pPr>
            <w:r w:rsidRPr="00311BE8">
              <w:rPr>
                <w:rFonts w:ascii="Times New Roman" w:hAnsi="Times New Roman" w:cs="Times New Roman"/>
                <w:bCs/>
                <w:kern w:val="24"/>
                <w:sz w:val="24"/>
                <w:szCs w:val="24"/>
              </w:rPr>
              <w:t>10. sjednica</w:t>
            </w:r>
          </w:p>
        </w:tc>
        <w:tc>
          <w:tcPr>
            <w:tcW w:w="2246" w:type="dxa"/>
            <w:vMerge/>
            <w:shd w:val="clear" w:color="auto" w:fill="auto"/>
          </w:tcPr>
          <w:p w14:paraId="6CD137CE" w14:textId="77777777" w:rsidR="00F552C2" w:rsidRPr="00311BE8" w:rsidRDefault="00F552C2" w:rsidP="00BC6750">
            <w:pPr>
              <w:jc w:val="both"/>
              <w:rPr>
                <w:rFonts w:ascii="Times New Roman" w:hAnsi="Times New Roman" w:cs="Times New Roman"/>
                <w:sz w:val="24"/>
                <w:szCs w:val="24"/>
              </w:rPr>
            </w:pPr>
          </w:p>
        </w:tc>
        <w:tc>
          <w:tcPr>
            <w:tcW w:w="2305" w:type="dxa"/>
            <w:shd w:val="clear" w:color="auto" w:fill="auto"/>
            <w:vAlign w:val="center"/>
          </w:tcPr>
          <w:p w14:paraId="283DCC5C" w14:textId="7923CA73" w:rsidR="00F552C2" w:rsidRPr="00311BE8" w:rsidRDefault="004E4FD0" w:rsidP="00F552C2">
            <w:pPr>
              <w:jc w:val="both"/>
              <w:textAlignment w:val="baseline"/>
              <w:rPr>
                <w:rFonts w:ascii="Times New Roman" w:hAnsi="Times New Roman" w:cs="Times New Roman"/>
                <w:sz w:val="24"/>
                <w:szCs w:val="24"/>
              </w:rPr>
            </w:pPr>
            <w:r>
              <w:rPr>
                <w:rFonts w:ascii="Times New Roman" w:hAnsi="Times New Roman" w:cs="Times New Roman"/>
                <w:kern w:val="24"/>
                <w:sz w:val="24"/>
                <w:szCs w:val="24"/>
              </w:rPr>
              <w:t>- tijekom VII. mj. 2024.</w:t>
            </w:r>
          </w:p>
        </w:tc>
        <w:tc>
          <w:tcPr>
            <w:tcW w:w="2265" w:type="dxa"/>
            <w:vMerge/>
            <w:shd w:val="clear" w:color="auto" w:fill="auto"/>
          </w:tcPr>
          <w:p w14:paraId="07E4BC8B" w14:textId="77777777" w:rsidR="00F552C2" w:rsidRPr="00311BE8" w:rsidRDefault="00F552C2" w:rsidP="00BC6750">
            <w:pPr>
              <w:jc w:val="both"/>
              <w:rPr>
                <w:rFonts w:ascii="Times New Roman" w:hAnsi="Times New Roman" w:cs="Times New Roman"/>
                <w:sz w:val="24"/>
                <w:szCs w:val="24"/>
              </w:rPr>
            </w:pPr>
          </w:p>
        </w:tc>
      </w:tr>
    </w:tbl>
    <w:p w14:paraId="34F1C49A" w14:textId="77777777" w:rsidR="00F552C2" w:rsidRPr="00311BE8" w:rsidRDefault="00F552C2" w:rsidP="00F552C2">
      <w:pPr>
        <w:jc w:val="both"/>
        <w:rPr>
          <w:b/>
        </w:rPr>
      </w:pPr>
    </w:p>
    <w:p w14:paraId="6A956623" w14:textId="77777777" w:rsidR="00F552C2" w:rsidRPr="00311BE8" w:rsidRDefault="00F552C2" w:rsidP="00F552C2">
      <w:pPr>
        <w:jc w:val="both"/>
        <w:rPr>
          <w:b/>
        </w:rPr>
      </w:pPr>
    </w:p>
    <w:p w14:paraId="3AFC05BD" w14:textId="77777777" w:rsidR="003A331E" w:rsidRPr="00FF6F95" w:rsidRDefault="003A331E" w:rsidP="00B01591">
      <w:pPr>
        <w:pStyle w:val="Odlomakpopisa"/>
        <w:numPr>
          <w:ilvl w:val="1"/>
          <w:numId w:val="16"/>
        </w:numPr>
        <w:jc w:val="both"/>
        <w:rPr>
          <w:b/>
        </w:rPr>
      </w:pPr>
      <w:r w:rsidRPr="00FF6F95">
        <w:rPr>
          <w:b/>
        </w:rPr>
        <w:t>Plan rada Učiteljskog vijeća</w:t>
      </w:r>
    </w:p>
    <w:p w14:paraId="05DBCD01" w14:textId="77777777" w:rsidR="00933E73" w:rsidRPr="00FF6F95" w:rsidRDefault="00933E73" w:rsidP="00933E73">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5320"/>
        <w:gridCol w:w="2404"/>
      </w:tblGrid>
      <w:tr w:rsidR="00327234" w:rsidRPr="00FF6F95" w14:paraId="24DA40B7" w14:textId="77777777" w:rsidTr="00D414E0">
        <w:tc>
          <w:tcPr>
            <w:tcW w:w="1338" w:type="dxa"/>
            <w:shd w:val="clear" w:color="auto" w:fill="E2EFD9" w:themeFill="accent6" w:themeFillTint="33"/>
          </w:tcPr>
          <w:p w14:paraId="2B28404D" w14:textId="77777777" w:rsidR="00D414E0" w:rsidRPr="00FF6F95" w:rsidRDefault="00D414E0" w:rsidP="00D414E0">
            <w:pPr>
              <w:rPr>
                <w:rFonts w:ascii="Times New Roman" w:hAnsi="Times New Roman" w:cs="Times New Roman"/>
                <w:b/>
                <w:sz w:val="24"/>
                <w:szCs w:val="24"/>
              </w:rPr>
            </w:pPr>
            <w:r w:rsidRPr="00FF6F95">
              <w:rPr>
                <w:rFonts w:ascii="Times New Roman" w:hAnsi="Times New Roman" w:cs="Times New Roman"/>
                <w:b/>
                <w:sz w:val="24"/>
                <w:szCs w:val="24"/>
              </w:rPr>
              <w:t>Mjesec</w:t>
            </w:r>
          </w:p>
        </w:tc>
        <w:tc>
          <w:tcPr>
            <w:tcW w:w="5320" w:type="dxa"/>
            <w:shd w:val="clear" w:color="auto" w:fill="E2EFD9" w:themeFill="accent6" w:themeFillTint="33"/>
          </w:tcPr>
          <w:p w14:paraId="00DF6C3A" w14:textId="77777777" w:rsidR="00D414E0" w:rsidRPr="00FF6F95" w:rsidRDefault="00D414E0" w:rsidP="00D414E0">
            <w:pPr>
              <w:rPr>
                <w:rFonts w:ascii="Times New Roman" w:hAnsi="Times New Roman" w:cs="Times New Roman"/>
                <w:b/>
                <w:sz w:val="24"/>
                <w:szCs w:val="24"/>
              </w:rPr>
            </w:pPr>
            <w:r w:rsidRPr="00FF6F95">
              <w:rPr>
                <w:rFonts w:ascii="Times New Roman" w:hAnsi="Times New Roman" w:cs="Times New Roman"/>
                <w:b/>
                <w:sz w:val="24"/>
                <w:szCs w:val="24"/>
              </w:rPr>
              <w:t>Sadržaj rada</w:t>
            </w:r>
          </w:p>
        </w:tc>
        <w:tc>
          <w:tcPr>
            <w:tcW w:w="2404" w:type="dxa"/>
            <w:shd w:val="clear" w:color="auto" w:fill="E2EFD9" w:themeFill="accent6" w:themeFillTint="33"/>
          </w:tcPr>
          <w:p w14:paraId="166F6A33" w14:textId="77777777" w:rsidR="00D414E0" w:rsidRPr="00FF6F95" w:rsidRDefault="00D414E0" w:rsidP="00D414E0">
            <w:pPr>
              <w:rPr>
                <w:rFonts w:ascii="Times New Roman" w:hAnsi="Times New Roman" w:cs="Times New Roman"/>
                <w:b/>
                <w:sz w:val="24"/>
                <w:szCs w:val="24"/>
              </w:rPr>
            </w:pPr>
            <w:r w:rsidRPr="00FF6F95">
              <w:rPr>
                <w:rFonts w:ascii="Times New Roman" w:hAnsi="Times New Roman" w:cs="Times New Roman"/>
                <w:b/>
                <w:sz w:val="24"/>
                <w:szCs w:val="24"/>
              </w:rPr>
              <w:t>nositelj</w:t>
            </w:r>
          </w:p>
        </w:tc>
      </w:tr>
      <w:tr w:rsidR="00327234" w:rsidRPr="00FF6F95" w14:paraId="3E8F85E6" w14:textId="77777777" w:rsidTr="00D414E0">
        <w:trPr>
          <w:trHeight w:val="708"/>
        </w:trPr>
        <w:tc>
          <w:tcPr>
            <w:tcW w:w="1338" w:type="dxa"/>
            <w:vMerge w:val="restart"/>
            <w:shd w:val="clear" w:color="auto" w:fill="auto"/>
          </w:tcPr>
          <w:p w14:paraId="4F027B32" w14:textId="77777777" w:rsidR="00D414E0" w:rsidRPr="00FF6F95" w:rsidRDefault="00D414E0" w:rsidP="00D414E0">
            <w:pPr>
              <w:rPr>
                <w:rFonts w:ascii="Times New Roman" w:hAnsi="Times New Roman" w:cs="Times New Roman"/>
                <w:sz w:val="24"/>
                <w:szCs w:val="24"/>
              </w:rPr>
            </w:pPr>
          </w:p>
          <w:p w14:paraId="63FF2D74" w14:textId="77777777" w:rsidR="00D414E0" w:rsidRPr="00FF6F95" w:rsidRDefault="00D414E0" w:rsidP="00D414E0">
            <w:pPr>
              <w:rPr>
                <w:rFonts w:ascii="Times New Roman" w:hAnsi="Times New Roman" w:cs="Times New Roman"/>
                <w:sz w:val="24"/>
                <w:szCs w:val="24"/>
              </w:rPr>
            </w:pPr>
          </w:p>
          <w:p w14:paraId="3DCF3892" w14:textId="77777777" w:rsidR="00D414E0" w:rsidRPr="00FF6F95" w:rsidRDefault="00D414E0" w:rsidP="00D414E0">
            <w:pPr>
              <w:rPr>
                <w:rFonts w:ascii="Times New Roman" w:hAnsi="Times New Roman" w:cs="Times New Roman"/>
                <w:sz w:val="24"/>
                <w:szCs w:val="24"/>
              </w:rPr>
            </w:pPr>
          </w:p>
          <w:p w14:paraId="42B2DFE5"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IX.</w:t>
            </w:r>
          </w:p>
        </w:tc>
        <w:tc>
          <w:tcPr>
            <w:tcW w:w="5320" w:type="dxa"/>
            <w:shd w:val="clear" w:color="auto" w:fill="auto"/>
          </w:tcPr>
          <w:p w14:paraId="2050B595" w14:textId="77777777" w:rsidR="00D414E0" w:rsidRPr="00FF6F95" w:rsidRDefault="00D414E0" w:rsidP="00D414E0">
            <w:pPr>
              <w:rPr>
                <w:rFonts w:ascii="Times New Roman" w:eastAsia="Calibri" w:hAnsi="Times New Roman" w:cs="Times New Roman"/>
                <w:b/>
                <w:sz w:val="24"/>
                <w:szCs w:val="24"/>
                <w:lang w:eastAsia="hr-HR"/>
              </w:rPr>
            </w:pPr>
            <w:r w:rsidRPr="00FF6F95">
              <w:rPr>
                <w:rFonts w:ascii="Times New Roman" w:eastAsia="Calibri" w:hAnsi="Times New Roman" w:cs="Times New Roman"/>
                <w:b/>
                <w:kern w:val="24"/>
                <w:sz w:val="24"/>
                <w:szCs w:val="24"/>
                <w:lang w:eastAsia="hr-HR"/>
              </w:rPr>
              <w:t>1. sjednica Učiteljskog vijeća</w:t>
            </w:r>
          </w:p>
          <w:p w14:paraId="04BD23C3" w14:textId="382EDE65" w:rsidR="00D414E0" w:rsidRPr="00FF6F95" w:rsidRDefault="00B860A9" w:rsidP="00B01591">
            <w:pPr>
              <w:numPr>
                <w:ilvl w:val="0"/>
                <w:numId w:val="28"/>
              </w:numPr>
              <w:tabs>
                <w:tab w:val="left" w:pos="5245"/>
              </w:tabs>
              <w:spacing w:after="160"/>
              <w:ind w:left="389" w:hanging="389"/>
              <w:contextualSpacing/>
              <w:rPr>
                <w:rFonts w:ascii="Times New Roman" w:eastAsia="Times New Roman" w:hAnsi="Times New Roman"/>
                <w:sz w:val="24"/>
                <w:szCs w:val="24"/>
                <w:lang w:eastAsia="hr-HR"/>
              </w:rPr>
            </w:pPr>
            <w:r w:rsidRPr="00FF6F95">
              <w:rPr>
                <w:rFonts w:ascii="Times New Roman" w:eastAsia="Times New Roman" w:hAnsi="Times New Roman"/>
                <w:sz w:val="24"/>
                <w:szCs w:val="24"/>
                <w:lang w:eastAsia="hr-HR"/>
              </w:rPr>
              <w:t>Usvajanje zapisnika s prethodne</w:t>
            </w:r>
            <w:r w:rsidR="00D414E0" w:rsidRPr="00FF6F95">
              <w:rPr>
                <w:rFonts w:ascii="Times New Roman" w:eastAsia="Times New Roman" w:hAnsi="Times New Roman"/>
                <w:sz w:val="24"/>
                <w:szCs w:val="24"/>
                <w:lang w:eastAsia="hr-HR"/>
              </w:rPr>
              <w:t xml:space="preserve"> sjednice</w:t>
            </w:r>
          </w:p>
          <w:p w14:paraId="252C655A"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sz w:val="24"/>
                <w:szCs w:val="24"/>
                <w:lang w:eastAsia="hr-HR"/>
              </w:rPr>
            </w:pPr>
            <w:r w:rsidRPr="00FF6F95">
              <w:rPr>
                <w:rFonts w:ascii="Times New Roman" w:eastAsia="Times New Roman" w:hAnsi="Times New Roman" w:cs="Times New Roman"/>
                <w:sz w:val="24"/>
                <w:szCs w:val="24"/>
                <w:lang w:eastAsia="hr-HR"/>
              </w:rPr>
              <w:t>Organizacija rada od početka šk. god..</w:t>
            </w:r>
          </w:p>
          <w:p w14:paraId="05F07F81"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Zaduženja učitelja</w:t>
            </w:r>
          </w:p>
          <w:p w14:paraId="794158FC"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Školska knjižnica i udžbenici</w:t>
            </w:r>
          </w:p>
          <w:p w14:paraId="365A4BE3"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Kalendar rada i značajni dani</w:t>
            </w:r>
          </w:p>
          <w:p w14:paraId="4A5DF961"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Hospitacija nastave</w:t>
            </w:r>
          </w:p>
          <w:p w14:paraId="0135E4C8"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 xml:space="preserve">Roditeljski sastanci </w:t>
            </w:r>
          </w:p>
          <w:p w14:paraId="35490191"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 xml:space="preserve">Priprema za rad u </w:t>
            </w:r>
            <w:proofErr w:type="spellStart"/>
            <w:r w:rsidRPr="00FF6F95">
              <w:rPr>
                <w:rFonts w:ascii="Times New Roman" w:eastAsia="Times New Roman" w:hAnsi="Times New Roman" w:cs="Times New Roman"/>
                <w:sz w:val="24"/>
                <w:szCs w:val="24"/>
                <w:lang w:eastAsia="hr-HR"/>
              </w:rPr>
              <w:t>Teams</w:t>
            </w:r>
            <w:proofErr w:type="spellEnd"/>
            <w:r w:rsidRPr="00FF6F95">
              <w:rPr>
                <w:rFonts w:ascii="Times New Roman" w:eastAsia="Times New Roman" w:hAnsi="Times New Roman" w:cs="Times New Roman"/>
                <w:sz w:val="24"/>
                <w:szCs w:val="24"/>
                <w:lang w:eastAsia="hr-HR"/>
              </w:rPr>
              <w:t>-u</w:t>
            </w:r>
          </w:p>
          <w:p w14:paraId="4D6543D0"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Raspored sati</w:t>
            </w:r>
          </w:p>
          <w:p w14:paraId="5919BFA3" w14:textId="19652DCF" w:rsidR="00D414E0" w:rsidRPr="00FF6F95" w:rsidRDefault="00D414E0" w:rsidP="00B860A9">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Dežurstva učitelja</w:t>
            </w:r>
          </w:p>
          <w:p w14:paraId="358E9215"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Primjereni oblici školovanja</w:t>
            </w:r>
          </w:p>
          <w:p w14:paraId="791403FA"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Novi učenici u školi</w:t>
            </w:r>
          </w:p>
          <w:p w14:paraId="170A5BD2"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Zaduženja za priredbe</w:t>
            </w:r>
          </w:p>
          <w:p w14:paraId="10B7F808"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Produženi boravak</w:t>
            </w:r>
          </w:p>
          <w:p w14:paraId="0597A173" w14:textId="77777777" w:rsidR="00D414E0" w:rsidRPr="00FF6F95" w:rsidRDefault="00D414E0" w:rsidP="00B01591">
            <w:pPr>
              <w:numPr>
                <w:ilvl w:val="0"/>
                <w:numId w:val="28"/>
              </w:numPr>
              <w:tabs>
                <w:tab w:val="left" w:pos="5245"/>
              </w:tabs>
              <w:spacing w:after="160"/>
              <w:ind w:left="389" w:hanging="389"/>
              <w:contextualSpacing/>
              <w:rPr>
                <w:rFonts w:ascii="Times New Roman" w:eastAsia="Times New Roman" w:hAnsi="Times New Roman" w:cs="Times New Roman"/>
                <w:sz w:val="24"/>
                <w:szCs w:val="24"/>
                <w:lang w:eastAsia="hr-HR"/>
              </w:rPr>
            </w:pPr>
            <w:r w:rsidRPr="00FF6F95">
              <w:rPr>
                <w:rFonts w:ascii="Times New Roman" w:eastAsia="Times New Roman" w:hAnsi="Times New Roman" w:cs="Times New Roman"/>
                <w:sz w:val="24"/>
                <w:szCs w:val="24"/>
                <w:lang w:eastAsia="hr-HR"/>
              </w:rPr>
              <w:t>Različito</w:t>
            </w:r>
          </w:p>
        </w:tc>
        <w:tc>
          <w:tcPr>
            <w:tcW w:w="2404" w:type="dxa"/>
            <w:shd w:val="clear" w:color="auto" w:fill="auto"/>
          </w:tcPr>
          <w:p w14:paraId="045C838C"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6F3A64E7"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46A7D364"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2787F392" w14:textId="77777777" w:rsidR="00D414E0" w:rsidRPr="00FF6F95" w:rsidRDefault="00D414E0" w:rsidP="00D414E0">
            <w:pPr>
              <w:rPr>
                <w:rFonts w:ascii="Times New Roman" w:hAnsi="Times New Roman" w:cs="Times New Roman"/>
                <w:sz w:val="24"/>
                <w:szCs w:val="24"/>
              </w:rPr>
            </w:pPr>
          </w:p>
        </w:tc>
      </w:tr>
      <w:tr w:rsidR="00327234" w:rsidRPr="00FF6F95" w14:paraId="24B336FC" w14:textId="77777777" w:rsidTr="00D414E0">
        <w:tc>
          <w:tcPr>
            <w:tcW w:w="1338" w:type="dxa"/>
            <w:vMerge/>
            <w:shd w:val="clear" w:color="auto" w:fill="auto"/>
          </w:tcPr>
          <w:p w14:paraId="5D068C59" w14:textId="77777777" w:rsidR="00D414E0" w:rsidRPr="00FF6F95" w:rsidRDefault="00D414E0" w:rsidP="00D414E0">
            <w:pPr>
              <w:rPr>
                <w:rFonts w:ascii="Times New Roman" w:hAnsi="Times New Roman" w:cs="Times New Roman"/>
                <w:sz w:val="24"/>
                <w:szCs w:val="24"/>
              </w:rPr>
            </w:pPr>
          </w:p>
        </w:tc>
        <w:tc>
          <w:tcPr>
            <w:tcW w:w="5320" w:type="dxa"/>
            <w:shd w:val="clear" w:color="auto" w:fill="auto"/>
          </w:tcPr>
          <w:p w14:paraId="114CFEC2" w14:textId="77777777" w:rsidR="00D414E0" w:rsidRPr="00FF6F95" w:rsidRDefault="00D414E0" w:rsidP="00D414E0">
            <w:pPr>
              <w:rPr>
                <w:rFonts w:ascii="Times New Roman" w:eastAsia="Calibri" w:hAnsi="Times New Roman" w:cs="Times New Roman"/>
                <w:b/>
                <w:sz w:val="24"/>
                <w:szCs w:val="24"/>
                <w:lang w:eastAsia="hr-HR"/>
              </w:rPr>
            </w:pPr>
            <w:r w:rsidRPr="00FF6F95">
              <w:rPr>
                <w:rFonts w:ascii="Times New Roman" w:eastAsia="Calibri" w:hAnsi="Times New Roman" w:cs="Times New Roman"/>
                <w:b/>
                <w:kern w:val="24"/>
                <w:sz w:val="24"/>
                <w:szCs w:val="24"/>
                <w:lang w:eastAsia="hr-HR"/>
              </w:rPr>
              <w:t>2. sjednica Učiteljskog vijeća</w:t>
            </w:r>
          </w:p>
          <w:p w14:paraId="7AFC8FF9"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1. Usvajanje zapisnika s prošle sjednice</w:t>
            </w:r>
          </w:p>
          <w:p w14:paraId="17AE2811" w14:textId="23E80418"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Prijedlog Kurikuluma i Godišnjeg plana i programa rada</w:t>
            </w:r>
            <w:r w:rsidR="007A6DDC" w:rsidRPr="00FF6F95">
              <w:rPr>
                <w:rFonts w:ascii="Times New Roman" w:eastAsia="Calibri" w:hAnsi="Times New Roman" w:cs="Times New Roman"/>
                <w:kern w:val="24"/>
                <w:sz w:val="24"/>
                <w:szCs w:val="24"/>
                <w:lang w:eastAsia="hr-HR"/>
              </w:rPr>
              <w:t xml:space="preserve"> škole za 2023/2024</w:t>
            </w:r>
            <w:r w:rsidRPr="00FF6F95">
              <w:rPr>
                <w:rFonts w:ascii="Times New Roman" w:eastAsia="Calibri" w:hAnsi="Times New Roman" w:cs="Times New Roman"/>
                <w:kern w:val="24"/>
                <w:sz w:val="24"/>
                <w:szCs w:val="24"/>
                <w:lang w:eastAsia="hr-HR"/>
              </w:rPr>
              <w:t>.</w:t>
            </w:r>
          </w:p>
          <w:p w14:paraId="386EDFCE"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 Tim za kvalitetu</w:t>
            </w:r>
          </w:p>
          <w:p w14:paraId="4C30B70C" w14:textId="16F1D64D"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Oslobađanje od nastave TZK</w:t>
            </w:r>
          </w:p>
          <w:p w14:paraId="56B709AF" w14:textId="52AC852D" w:rsidR="007A6DDC"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5.Organizacija Dana kruha i jesenskog sajma</w:t>
            </w:r>
          </w:p>
          <w:p w14:paraId="34998D27" w14:textId="79E37B1B" w:rsidR="00D414E0"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6</w:t>
            </w:r>
            <w:r w:rsidR="00D414E0" w:rsidRPr="00FF6F95">
              <w:rPr>
                <w:rFonts w:ascii="Times New Roman" w:eastAsia="Calibri" w:hAnsi="Times New Roman" w:cs="Times New Roman"/>
                <w:kern w:val="24"/>
                <w:sz w:val="24"/>
                <w:szCs w:val="24"/>
                <w:lang w:eastAsia="hr-HR"/>
              </w:rPr>
              <w:t>. Različito</w:t>
            </w:r>
          </w:p>
        </w:tc>
        <w:tc>
          <w:tcPr>
            <w:tcW w:w="2404" w:type="dxa"/>
            <w:shd w:val="clear" w:color="auto" w:fill="auto"/>
          </w:tcPr>
          <w:p w14:paraId="556F2302"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4B254FA8"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503236AA"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341A276E" w14:textId="77777777" w:rsidR="00D414E0" w:rsidRPr="00FF6F95" w:rsidRDefault="00D414E0" w:rsidP="00D414E0">
            <w:pPr>
              <w:rPr>
                <w:rFonts w:ascii="Times New Roman" w:hAnsi="Times New Roman" w:cs="Times New Roman"/>
                <w:sz w:val="24"/>
                <w:szCs w:val="24"/>
              </w:rPr>
            </w:pPr>
          </w:p>
        </w:tc>
      </w:tr>
      <w:tr w:rsidR="00327234" w:rsidRPr="00FF6F95" w14:paraId="74A63C01" w14:textId="77777777" w:rsidTr="00D414E0">
        <w:tc>
          <w:tcPr>
            <w:tcW w:w="1338" w:type="dxa"/>
            <w:shd w:val="clear" w:color="auto" w:fill="auto"/>
          </w:tcPr>
          <w:p w14:paraId="45CB33E0"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XI.</w:t>
            </w:r>
          </w:p>
        </w:tc>
        <w:tc>
          <w:tcPr>
            <w:tcW w:w="5320" w:type="dxa"/>
            <w:shd w:val="clear" w:color="auto" w:fill="auto"/>
          </w:tcPr>
          <w:p w14:paraId="73DB88B6"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3.sjednica Učiteljskog vijeća</w:t>
            </w:r>
          </w:p>
          <w:p w14:paraId="45855112"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007E4ADC"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Izvješća sa Razrednih vijeća i prijedlozi za pedagoške mjere</w:t>
            </w:r>
          </w:p>
          <w:p w14:paraId="7F99D944"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 xml:space="preserve">3. Raspored poslova i obveza tijekom  12. mjeseca </w:t>
            </w:r>
          </w:p>
          <w:p w14:paraId="0DAA59A8" w14:textId="26F6C581"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Imenovanje Povjerenstva za popis imovine</w:t>
            </w:r>
          </w:p>
          <w:p w14:paraId="6403A1BB" w14:textId="16EDCD94" w:rsidR="007A6DDC"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 xml:space="preserve">5. Stručno usavršavanje - predavanje </w:t>
            </w:r>
          </w:p>
          <w:p w14:paraId="3C8CD2BD" w14:textId="0F566A4C" w:rsidR="00D414E0" w:rsidRPr="00FF6F95" w:rsidRDefault="007A6DDC" w:rsidP="00D414E0">
            <w:pPr>
              <w:rPr>
                <w:rFonts w:ascii="Times New Roman" w:eastAsia="Calibri" w:hAnsi="Times New Roman" w:cs="Times New Roman"/>
                <w:kern w:val="24"/>
                <w:sz w:val="24"/>
                <w:szCs w:val="24"/>
              </w:rPr>
            </w:pPr>
            <w:r w:rsidRPr="00FF6F95">
              <w:rPr>
                <w:rFonts w:ascii="Times New Roman" w:eastAsia="Calibri" w:hAnsi="Times New Roman" w:cs="Times New Roman"/>
                <w:kern w:val="24"/>
                <w:sz w:val="24"/>
                <w:szCs w:val="24"/>
              </w:rPr>
              <w:t>6</w:t>
            </w:r>
            <w:r w:rsidR="00D414E0" w:rsidRPr="00FF6F95">
              <w:rPr>
                <w:rFonts w:ascii="Times New Roman" w:eastAsia="Calibri" w:hAnsi="Times New Roman" w:cs="Times New Roman"/>
                <w:kern w:val="24"/>
                <w:sz w:val="24"/>
                <w:szCs w:val="24"/>
              </w:rPr>
              <w:t>.Različito</w:t>
            </w:r>
          </w:p>
        </w:tc>
        <w:tc>
          <w:tcPr>
            <w:tcW w:w="2404" w:type="dxa"/>
            <w:shd w:val="clear" w:color="auto" w:fill="auto"/>
          </w:tcPr>
          <w:p w14:paraId="07909C80"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37FE448A"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68549CFB"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315E88C0"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327234" w:rsidRPr="00FF6F95" w14:paraId="184EED33" w14:textId="77777777" w:rsidTr="00D414E0">
        <w:tc>
          <w:tcPr>
            <w:tcW w:w="1338" w:type="dxa"/>
            <w:shd w:val="clear" w:color="auto" w:fill="auto"/>
          </w:tcPr>
          <w:p w14:paraId="69162848" w14:textId="77777777" w:rsidR="00D414E0" w:rsidRPr="00FF6F95" w:rsidRDefault="00D414E0" w:rsidP="00D414E0">
            <w:pPr>
              <w:rPr>
                <w:rFonts w:ascii="Times New Roman" w:hAnsi="Times New Roman" w:cs="Times New Roman"/>
                <w:b/>
                <w:sz w:val="24"/>
                <w:szCs w:val="24"/>
              </w:rPr>
            </w:pPr>
            <w:r w:rsidRPr="00FF6F95">
              <w:rPr>
                <w:rFonts w:ascii="Times New Roman" w:hAnsi="Times New Roman" w:cs="Times New Roman"/>
                <w:b/>
                <w:sz w:val="24"/>
                <w:szCs w:val="24"/>
              </w:rPr>
              <w:t>I./II.</w:t>
            </w:r>
          </w:p>
          <w:p w14:paraId="53BACD0F" w14:textId="77777777" w:rsidR="00D414E0" w:rsidRPr="00FF6F95" w:rsidRDefault="00D414E0" w:rsidP="00D414E0">
            <w:pPr>
              <w:rPr>
                <w:rFonts w:ascii="Times New Roman" w:hAnsi="Times New Roman" w:cs="Times New Roman"/>
                <w:sz w:val="24"/>
                <w:szCs w:val="24"/>
              </w:rPr>
            </w:pPr>
          </w:p>
        </w:tc>
        <w:tc>
          <w:tcPr>
            <w:tcW w:w="5320" w:type="dxa"/>
            <w:shd w:val="clear" w:color="auto" w:fill="auto"/>
          </w:tcPr>
          <w:p w14:paraId="33A54A2D"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4. sjednica Učiteljskog vijeća</w:t>
            </w:r>
          </w:p>
          <w:p w14:paraId="4B7A81C6"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719BD129"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Financijsko izvješće</w:t>
            </w:r>
          </w:p>
          <w:p w14:paraId="641C33D5" w14:textId="01DEACC9" w:rsidR="00D414E0"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3.Karnevalski dan</w:t>
            </w:r>
          </w:p>
          <w:p w14:paraId="2D59E87E" w14:textId="06CBB973" w:rsidR="00D414E0"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Zamolbe roditelja</w:t>
            </w:r>
          </w:p>
          <w:p w14:paraId="11838AA5" w14:textId="5E2FC21D" w:rsidR="00D414E0" w:rsidRPr="00FF6F95" w:rsidRDefault="00D414E0" w:rsidP="007A6DDC">
            <w:pPr>
              <w:rPr>
                <w:rFonts w:ascii="Times New Roman" w:eastAsia="Calibri" w:hAnsi="Times New Roman" w:cs="Times New Roman"/>
                <w:kern w:val="24"/>
                <w:sz w:val="24"/>
                <w:szCs w:val="24"/>
              </w:rPr>
            </w:pPr>
            <w:r w:rsidRPr="00FF6F95">
              <w:rPr>
                <w:rFonts w:ascii="Times New Roman" w:eastAsia="Calibri" w:hAnsi="Times New Roman" w:cs="Times New Roman"/>
                <w:kern w:val="24"/>
                <w:sz w:val="24"/>
                <w:szCs w:val="24"/>
              </w:rPr>
              <w:t>5.</w:t>
            </w:r>
            <w:r w:rsidRPr="00FF6F95">
              <w:rPr>
                <w:rFonts w:ascii="Times New Roman" w:eastAsia="Calibri" w:hAnsi="Times New Roman" w:cs="Times New Roman"/>
                <w:kern w:val="24"/>
                <w:sz w:val="24"/>
                <w:szCs w:val="24"/>
                <w:lang w:eastAsia="hr-HR"/>
              </w:rPr>
              <w:t xml:space="preserve"> </w:t>
            </w:r>
            <w:r w:rsidR="007A6DDC" w:rsidRPr="00FF6F95">
              <w:rPr>
                <w:rFonts w:ascii="Times New Roman" w:eastAsia="Calibri" w:hAnsi="Times New Roman" w:cs="Times New Roman"/>
                <w:kern w:val="24"/>
                <w:sz w:val="24"/>
                <w:szCs w:val="24"/>
                <w:lang w:eastAsia="hr-HR"/>
              </w:rPr>
              <w:t>Različito</w:t>
            </w:r>
          </w:p>
        </w:tc>
        <w:tc>
          <w:tcPr>
            <w:tcW w:w="2404" w:type="dxa"/>
            <w:shd w:val="clear" w:color="auto" w:fill="auto"/>
          </w:tcPr>
          <w:p w14:paraId="6574242F"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3D496C60"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7C2CA123"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322BFAF9"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327234" w:rsidRPr="00FF6F95" w14:paraId="7893B896" w14:textId="77777777" w:rsidTr="00D414E0">
        <w:tc>
          <w:tcPr>
            <w:tcW w:w="1338" w:type="dxa"/>
            <w:shd w:val="clear" w:color="auto" w:fill="auto"/>
          </w:tcPr>
          <w:p w14:paraId="4AE6BDC3" w14:textId="77777777" w:rsidR="00D414E0" w:rsidRPr="00FF6F95" w:rsidRDefault="00D414E0" w:rsidP="00D414E0">
            <w:pPr>
              <w:rPr>
                <w:rFonts w:ascii="Times New Roman" w:hAnsi="Times New Roman" w:cs="Times New Roman"/>
                <w:sz w:val="24"/>
                <w:szCs w:val="24"/>
              </w:rPr>
            </w:pPr>
          </w:p>
          <w:p w14:paraId="4C486BB1"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III.</w:t>
            </w:r>
          </w:p>
        </w:tc>
        <w:tc>
          <w:tcPr>
            <w:tcW w:w="5320" w:type="dxa"/>
            <w:shd w:val="clear" w:color="auto" w:fill="auto"/>
          </w:tcPr>
          <w:p w14:paraId="4EC690BE"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 xml:space="preserve">5. sjednica Učiteljskog vijeća </w:t>
            </w:r>
          </w:p>
          <w:p w14:paraId="63EBE37A"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 xml:space="preserve">1. Usvajanje zapisnika sa prošle sjednice . </w:t>
            </w:r>
          </w:p>
          <w:p w14:paraId="6794777A" w14:textId="6936C3C0"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Izviješća s RV i pedagoške mjere</w:t>
            </w:r>
          </w:p>
          <w:p w14:paraId="75008832" w14:textId="5CBEC56D" w:rsidR="007A6DDC"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 Nacionalni ispiti za vanjsko vrednovanje 8. r</w:t>
            </w:r>
          </w:p>
          <w:p w14:paraId="70523135" w14:textId="68A20F41" w:rsidR="00D414E0" w:rsidRPr="00FF6F95" w:rsidRDefault="00FF6F95" w:rsidP="00D414E0">
            <w:pPr>
              <w:rPr>
                <w:rFonts w:ascii="Times New Roman" w:hAnsi="Times New Roman" w:cs="Times New Roman"/>
                <w:kern w:val="24"/>
                <w:sz w:val="24"/>
                <w:szCs w:val="24"/>
              </w:rPr>
            </w:pPr>
            <w:r w:rsidRPr="00FF6F95">
              <w:rPr>
                <w:rFonts w:ascii="Times New Roman" w:hAnsi="Times New Roman" w:cs="Times New Roman"/>
                <w:kern w:val="24"/>
                <w:sz w:val="24"/>
                <w:szCs w:val="24"/>
              </w:rPr>
              <w:t>4</w:t>
            </w:r>
            <w:r w:rsidR="00D414E0" w:rsidRPr="00FF6F95">
              <w:rPr>
                <w:rFonts w:ascii="Times New Roman" w:hAnsi="Times New Roman" w:cs="Times New Roman"/>
                <w:kern w:val="24"/>
                <w:sz w:val="24"/>
                <w:szCs w:val="24"/>
              </w:rPr>
              <w:t>. Jednodnevni, višednevni izleti, škola u prirodi – dogovor i usvajanje prijedloga</w:t>
            </w:r>
          </w:p>
          <w:p w14:paraId="2C66B2DD" w14:textId="0AEA97DE" w:rsidR="007A6DDC" w:rsidRPr="00FF6F95" w:rsidRDefault="00FF6F95" w:rsidP="00D414E0">
            <w:pPr>
              <w:rPr>
                <w:rFonts w:ascii="Times New Roman" w:hAnsi="Times New Roman" w:cs="Times New Roman"/>
                <w:kern w:val="24"/>
                <w:sz w:val="24"/>
                <w:szCs w:val="24"/>
              </w:rPr>
            </w:pPr>
            <w:r w:rsidRPr="00FF6F95">
              <w:rPr>
                <w:rFonts w:ascii="Times New Roman" w:hAnsi="Times New Roman" w:cs="Times New Roman"/>
                <w:kern w:val="24"/>
                <w:sz w:val="24"/>
                <w:szCs w:val="24"/>
              </w:rPr>
              <w:t>5</w:t>
            </w:r>
            <w:r w:rsidR="007A6DDC" w:rsidRPr="00FF6F95">
              <w:rPr>
                <w:rFonts w:ascii="Times New Roman" w:hAnsi="Times New Roman" w:cs="Times New Roman"/>
                <w:kern w:val="24"/>
                <w:sz w:val="24"/>
                <w:szCs w:val="24"/>
              </w:rPr>
              <w:t>. Povjerenstvo za upis u srednju školu</w:t>
            </w:r>
          </w:p>
          <w:p w14:paraId="7C522464" w14:textId="3146E567" w:rsidR="00D414E0" w:rsidRPr="00FF6F95" w:rsidRDefault="00FF6F95" w:rsidP="00D414E0">
            <w:pPr>
              <w:rPr>
                <w:rFonts w:ascii="Times New Roman" w:hAnsi="Times New Roman" w:cs="Times New Roman"/>
                <w:kern w:val="24"/>
                <w:sz w:val="24"/>
                <w:szCs w:val="24"/>
              </w:rPr>
            </w:pPr>
            <w:r w:rsidRPr="00FF6F95">
              <w:rPr>
                <w:rFonts w:ascii="Times New Roman" w:hAnsi="Times New Roman" w:cs="Times New Roman"/>
                <w:kern w:val="24"/>
                <w:sz w:val="24"/>
                <w:szCs w:val="24"/>
              </w:rPr>
              <w:t>6</w:t>
            </w:r>
            <w:r w:rsidR="007A6DDC" w:rsidRPr="00FF6F95">
              <w:rPr>
                <w:rFonts w:ascii="Times New Roman" w:hAnsi="Times New Roman" w:cs="Times New Roman"/>
                <w:kern w:val="24"/>
                <w:sz w:val="24"/>
                <w:szCs w:val="24"/>
              </w:rPr>
              <w:t>. Stručno usavršavanje - predavanje</w:t>
            </w:r>
          </w:p>
          <w:p w14:paraId="71524041" w14:textId="418FB5AA" w:rsidR="00D414E0" w:rsidRPr="00FF6F95" w:rsidRDefault="00FF6F95" w:rsidP="00D414E0">
            <w:pPr>
              <w:rPr>
                <w:rFonts w:ascii="Times New Roman" w:hAnsi="Times New Roman" w:cs="Times New Roman"/>
                <w:kern w:val="24"/>
                <w:sz w:val="24"/>
                <w:szCs w:val="24"/>
              </w:rPr>
            </w:pPr>
            <w:r w:rsidRPr="00FF6F95">
              <w:rPr>
                <w:rFonts w:ascii="Times New Roman" w:hAnsi="Times New Roman" w:cs="Times New Roman"/>
                <w:kern w:val="24"/>
                <w:sz w:val="24"/>
                <w:szCs w:val="24"/>
              </w:rPr>
              <w:t>7</w:t>
            </w:r>
            <w:r w:rsidR="00D414E0" w:rsidRPr="00FF6F95">
              <w:rPr>
                <w:rFonts w:ascii="Times New Roman" w:hAnsi="Times New Roman" w:cs="Times New Roman"/>
                <w:kern w:val="24"/>
                <w:sz w:val="24"/>
                <w:szCs w:val="24"/>
              </w:rPr>
              <w:t>.</w:t>
            </w:r>
            <w:r w:rsidR="00D414E0" w:rsidRPr="00FF6F95">
              <w:rPr>
                <w:rFonts w:ascii="Times New Roman" w:hAnsi="Times New Roman" w:cs="Times New Roman"/>
                <w:kern w:val="24"/>
                <w:sz w:val="24"/>
                <w:szCs w:val="24"/>
                <w:lang w:eastAsia="hr-HR"/>
              </w:rPr>
              <w:t xml:space="preserve"> </w:t>
            </w:r>
            <w:r w:rsidR="00D414E0" w:rsidRPr="00FF6F95">
              <w:rPr>
                <w:rFonts w:ascii="Times New Roman" w:hAnsi="Times New Roman" w:cs="Times New Roman"/>
                <w:kern w:val="24"/>
                <w:sz w:val="24"/>
                <w:szCs w:val="24"/>
              </w:rPr>
              <w:t>Različito</w:t>
            </w:r>
          </w:p>
        </w:tc>
        <w:tc>
          <w:tcPr>
            <w:tcW w:w="2404" w:type="dxa"/>
            <w:shd w:val="clear" w:color="auto" w:fill="auto"/>
          </w:tcPr>
          <w:p w14:paraId="3256376D"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5032A529"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0F029A7A"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36CDD603"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327234" w:rsidRPr="00FF6F95" w14:paraId="7FBDF20C" w14:textId="77777777" w:rsidTr="00D414E0">
        <w:tc>
          <w:tcPr>
            <w:tcW w:w="1338" w:type="dxa"/>
            <w:shd w:val="clear" w:color="auto" w:fill="auto"/>
          </w:tcPr>
          <w:p w14:paraId="6CDA7058" w14:textId="77777777" w:rsidR="00D414E0" w:rsidRPr="00FF6F95" w:rsidRDefault="00D414E0" w:rsidP="00D414E0">
            <w:pPr>
              <w:rPr>
                <w:rFonts w:ascii="Times New Roman" w:hAnsi="Times New Roman" w:cs="Times New Roman"/>
                <w:sz w:val="24"/>
                <w:szCs w:val="24"/>
              </w:rPr>
            </w:pPr>
          </w:p>
          <w:p w14:paraId="1D7BD492" w14:textId="77777777" w:rsidR="00D414E0" w:rsidRPr="00FF6F95" w:rsidRDefault="00D414E0" w:rsidP="00D414E0">
            <w:pPr>
              <w:rPr>
                <w:rFonts w:ascii="Times New Roman" w:hAnsi="Times New Roman" w:cs="Times New Roman"/>
                <w:sz w:val="24"/>
                <w:szCs w:val="24"/>
              </w:rPr>
            </w:pPr>
          </w:p>
          <w:p w14:paraId="6A590CC7" w14:textId="5C60E2D6" w:rsidR="00D414E0" w:rsidRPr="00FF6F95" w:rsidRDefault="007A6DDC" w:rsidP="00D414E0">
            <w:pPr>
              <w:rPr>
                <w:rFonts w:ascii="Times New Roman" w:hAnsi="Times New Roman" w:cs="Times New Roman"/>
                <w:sz w:val="24"/>
                <w:szCs w:val="24"/>
              </w:rPr>
            </w:pPr>
            <w:r w:rsidRPr="00FF6F95">
              <w:rPr>
                <w:rFonts w:ascii="Times New Roman" w:hAnsi="Times New Roman" w:cs="Times New Roman"/>
                <w:b/>
                <w:sz w:val="24"/>
                <w:szCs w:val="24"/>
              </w:rPr>
              <w:t>I</w:t>
            </w:r>
            <w:r w:rsidR="00D414E0" w:rsidRPr="00FF6F95">
              <w:rPr>
                <w:rFonts w:ascii="Times New Roman" w:hAnsi="Times New Roman" w:cs="Times New Roman"/>
                <w:b/>
                <w:sz w:val="24"/>
                <w:szCs w:val="24"/>
              </w:rPr>
              <w:t>V.</w:t>
            </w:r>
          </w:p>
        </w:tc>
        <w:tc>
          <w:tcPr>
            <w:tcW w:w="5320" w:type="dxa"/>
            <w:shd w:val="clear" w:color="auto" w:fill="auto"/>
          </w:tcPr>
          <w:p w14:paraId="01778C7D"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6. sjednica Učiteljskog vijeća</w:t>
            </w:r>
          </w:p>
          <w:p w14:paraId="22186ED2"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06BA9F0B" w14:textId="3D37D64D"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w:t>
            </w:r>
            <w:r w:rsidR="007A6DDC" w:rsidRPr="00FF6F95">
              <w:rPr>
                <w:rFonts w:ascii="Times New Roman" w:eastAsia="Calibri" w:hAnsi="Times New Roman" w:cs="Times New Roman"/>
                <w:kern w:val="24"/>
                <w:sz w:val="24"/>
                <w:szCs w:val="24"/>
                <w:lang w:eastAsia="hr-HR"/>
              </w:rPr>
              <w:t xml:space="preserve"> Organizacija proljetnog sajma- projektni dan</w:t>
            </w:r>
          </w:p>
          <w:p w14:paraId="3E8617E6" w14:textId="6AE64543"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 Organizacija Dana škole</w:t>
            </w:r>
          </w:p>
          <w:p w14:paraId="40BC0D95" w14:textId="042F3A97" w:rsidR="00D414E0" w:rsidRPr="00FF6F95" w:rsidRDefault="007A6DDC"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w:t>
            </w:r>
            <w:r w:rsidR="00D414E0" w:rsidRPr="00FF6F95">
              <w:rPr>
                <w:rFonts w:ascii="Times New Roman" w:eastAsia="Calibri" w:hAnsi="Times New Roman" w:cs="Times New Roman"/>
                <w:kern w:val="24"/>
                <w:sz w:val="24"/>
                <w:szCs w:val="24"/>
                <w:lang w:eastAsia="hr-HR"/>
              </w:rPr>
              <w:t>. Stručno usavršavanje – predavanje stručnog suradnika</w:t>
            </w:r>
          </w:p>
          <w:p w14:paraId="7CD4EF8D" w14:textId="2E857A73" w:rsidR="00D414E0" w:rsidRPr="00FF6F95" w:rsidRDefault="007A6DDC" w:rsidP="00D414E0">
            <w:pPr>
              <w:rPr>
                <w:rFonts w:ascii="Times New Roman" w:hAnsi="Times New Roman" w:cs="Times New Roman"/>
                <w:sz w:val="24"/>
                <w:szCs w:val="24"/>
              </w:rPr>
            </w:pPr>
            <w:r w:rsidRPr="00FF6F95">
              <w:rPr>
                <w:rFonts w:ascii="Times New Roman" w:hAnsi="Times New Roman" w:cs="Times New Roman"/>
                <w:sz w:val="24"/>
                <w:szCs w:val="24"/>
              </w:rPr>
              <w:t>5</w:t>
            </w:r>
            <w:r w:rsidR="00D414E0" w:rsidRPr="00FF6F95">
              <w:rPr>
                <w:rFonts w:ascii="Times New Roman" w:hAnsi="Times New Roman" w:cs="Times New Roman"/>
                <w:sz w:val="24"/>
                <w:szCs w:val="24"/>
              </w:rPr>
              <w:t xml:space="preserve">..Tekući poslovi i upute </w:t>
            </w:r>
          </w:p>
        </w:tc>
        <w:tc>
          <w:tcPr>
            <w:tcW w:w="2404" w:type="dxa"/>
            <w:shd w:val="clear" w:color="auto" w:fill="auto"/>
          </w:tcPr>
          <w:p w14:paraId="235461E3"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07A7EE2C"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5B7A0EFD"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73B192E4"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327234" w:rsidRPr="00FF6F95" w14:paraId="3445E3CE" w14:textId="77777777" w:rsidTr="00D414E0">
        <w:tc>
          <w:tcPr>
            <w:tcW w:w="1338" w:type="dxa"/>
            <w:shd w:val="clear" w:color="auto" w:fill="auto"/>
          </w:tcPr>
          <w:p w14:paraId="15FDA661" w14:textId="0193A6A8" w:rsidR="00D414E0" w:rsidRPr="00FF6F95" w:rsidRDefault="007A6DDC" w:rsidP="00D414E0">
            <w:pPr>
              <w:rPr>
                <w:rFonts w:ascii="Times New Roman" w:hAnsi="Times New Roman" w:cs="Times New Roman"/>
                <w:b/>
                <w:sz w:val="24"/>
                <w:szCs w:val="24"/>
              </w:rPr>
            </w:pPr>
            <w:r w:rsidRPr="00FF6F95">
              <w:rPr>
                <w:rFonts w:ascii="Times New Roman" w:hAnsi="Times New Roman" w:cs="Times New Roman"/>
                <w:b/>
                <w:sz w:val="24"/>
                <w:szCs w:val="24"/>
              </w:rPr>
              <w:t>V</w:t>
            </w:r>
            <w:r w:rsidR="00D414E0" w:rsidRPr="00FF6F95">
              <w:rPr>
                <w:rFonts w:ascii="Times New Roman" w:hAnsi="Times New Roman" w:cs="Times New Roman"/>
                <w:b/>
                <w:sz w:val="24"/>
                <w:szCs w:val="24"/>
              </w:rPr>
              <w:t>.</w:t>
            </w:r>
          </w:p>
        </w:tc>
        <w:tc>
          <w:tcPr>
            <w:tcW w:w="5320" w:type="dxa"/>
            <w:shd w:val="clear" w:color="auto" w:fill="auto"/>
          </w:tcPr>
          <w:p w14:paraId="27577534" w14:textId="77777777" w:rsidR="00D414E0" w:rsidRPr="00FF6F95" w:rsidRDefault="00D414E0"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7. sjednica Učiteljskog vijeća</w:t>
            </w:r>
          </w:p>
          <w:p w14:paraId="78582198"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0733E5E1" w14:textId="425D7078"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Raspored poslova do kraja školske godine</w:t>
            </w:r>
          </w:p>
          <w:p w14:paraId="15B07CE5" w14:textId="18626BE4"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 Realizacija nastavnih sati do kraja 21.6.</w:t>
            </w:r>
          </w:p>
          <w:p w14:paraId="12D1D0B7" w14:textId="7244EFEE"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Odabir udžbenika</w:t>
            </w:r>
          </w:p>
          <w:p w14:paraId="6EF7C823" w14:textId="782732FA" w:rsidR="00D414E0" w:rsidRPr="00FF6F95" w:rsidRDefault="00FF6F95"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5. Različito</w:t>
            </w:r>
          </w:p>
        </w:tc>
        <w:tc>
          <w:tcPr>
            <w:tcW w:w="2404" w:type="dxa"/>
            <w:shd w:val="clear" w:color="auto" w:fill="auto"/>
          </w:tcPr>
          <w:p w14:paraId="623B8E42"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2A50C181"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25B9182B"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45674660"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7A6DDC" w:rsidRPr="00FF6F95" w14:paraId="50669F73" w14:textId="77777777" w:rsidTr="00D414E0">
        <w:tc>
          <w:tcPr>
            <w:tcW w:w="1338" w:type="dxa"/>
            <w:shd w:val="clear" w:color="auto" w:fill="auto"/>
          </w:tcPr>
          <w:p w14:paraId="4114641A" w14:textId="032EBADC" w:rsidR="007A6DDC" w:rsidRPr="00FF6F95" w:rsidRDefault="00FF6F95" w:rsidP="00D414E0">
            <w:pPr>
              <w:rPr>
                <w:rFonts w:ascii="Times New Roman" w:hAnsi="Times New Roman" w:cs="Times New Roman"/>
                <w:b/>
                <w:sz w:val="24"/>
                <w:szCs w:val="24"/>
              </w:rPr>
            </w:pPr>
            <w:r w:rsidRPr="00FF6F95">
              <w:rPr>
                <w:rFonts w:ascii="Times New Roman" w:hAnsi="Times New Roman" w:cs="Times New Roman"/>
                <w:b/>
                <w:sz w:val="24"/>
                <w:szCs w:val="24"/>
              </w:rPr>
              <w:t>VI.</w:t>
            </w:r>
          </w:p>
        </w:tc>
        <w:tc>
          <w:tcPr>
            <w:tcW w:w="5320" w:type="dxa"/>
            <w:shd w:val="clear" w:color="auto" w:fill="auto"/>
          </w:tcPr>
          <w:p w14:paraId="659D17D7" w14:textId="0B4DE572"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8. sjednica Učiteljskog vijeća</w:t>
            </w:r>
          </w:p>
          <w:p w14:paraId="4667F864" w14:textId="3394F7A0"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3C600922" w14:textId="75951336"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2. Izviješća s RV i pedagoške mjere</w:t>
            </w:r>
          </w:p>
          <w:p w14:paraId="4B4B3937" w14:textId="77777777"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Raspored dopunskog rada učenika</w:t>
            </w:r>
          </w:p>
          <w:p w14:paraId="3F9E3A65" w14:textId="77777777" w:rsidR="00FF6F95" w:rsidRPr="00FF6F95" w:rsidRDefault="00FF6F95"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6 .Upisi u srednje škole</w:t>
            </w:r>
          </w:p>
          <w:p w14:paraId="465122DF" w14:textId="6267E943" w:rsidR="007A6DDC" w:rsidRPr="00FF6F95" w:rsidRDefault="00FF6F95" w:rsidP="00FF6F95">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kern w:val="24"/>
                <w:sz w:val="24"/>
                <w:szCs w:val="24"/>
                <w:lang w:eastAsia="hr-HR"/>
              </w:rPr>
              <w:t>7. Različito</w:t>
            </w:r>
          </w:p>
        </w:tc>
        <w:tc>
          <w:tcPr>
            <w:tcW w:w="2404" w:type="dxa"/>
            <w:shd w:val="clear" w:color="auto" w:fill="auto"/>
          </w:tcPr>
          <w:p w14:paraId="31B38E4B" w14:textId="77777777" w:rsidR="007A6DDC" w:rsidRPr="00FF6F95" w:rsidRDefault="007A6DDC" w:rsidP="00D414E0">
            <w:pPr>
              <w:rPr>
                <w:rFonts w:ascii="Times New Roman" w:eastAsia="Calibri" w:hAnsi="Times New Roman" w:cs="Times New Roman"/>
                <w:kern w:val="24"/>
                <w:sz w:val="24"/>
                <w:szCs w:val="24"/>
                <w:lang w:eastAsia="hr-HR"/>
              </w:rPr>
            </w:pPr>
          </w:p>
        </w:tc>
      </w:tr>
      <w:tr w:rsidR="00327234" w:rsidRPr="00FF6F95" w14:paraId="5CCCC40E" w14:textId="77777777" w:rsidTr="00D414E0">
        <w:tc>
          <w:tcPr>
            <w:tcW w:w="1338" w:type="dxa"/>
            <w:shd w:val="clear" w:color="auto" w:fill="auto"/>
          </w:tcPr>
          <w:p w14:paraId="1D1F4880" w14:textId="77777777" w:rsidR="00D414E0" w:rsidRPr="00FF6F95" w:rsidRDefault="00D414E0" w:rsidP="00D414E0">
            <w:pPr>
              <w:rPr>
                <w:rFonts w:ascii="Times New Roman" w:hAnsi="Times New Roman" w:cs="Times New Roman"/>
                <w:sz w:val="24"/>
                <w:szCs w:val="24"/>
              </w:rPr>
            </w:pPr>
          </w:p>
          <w:p w14:paraId="0612E972" w14:textId="77777777" w:rsidR="00D414E0" w:rsidRPr="00FF6F95" w:rsidRDefault="00D414E0" w:rsidP="00D414E0">
            <w:pPr>
              <w:rPr>
                <w:rFonts w:ascii="Times New Roman" w:hAnsi="Times New Roman" w:cs="Times New Roman"/>
                <w:sz w:val="24"/>
                <w:szCs w:val="24"/>
              </w:rPr>
            </w:pPr>
          </w:p>
          <w:p w14:paraId="5F6EB323"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VII.</w:t>
            </w:r>
          </w:p>
        </w:tc>
        <w:tc>
          <w:tcPr>
            <w:tcW w:w="5320" w:type="dxa"/>
            <w:shd w:val="clear" w:color="auto" w:fill="auto"/>
          </w:tcPr>
          <w:p w14:paraId="2FBD3960" w14:textId="2DE7AE7B" w:rsidR="00D414E0" w:rsidRPr="00FF6F95" w:rsidRDefault="00FF6F95"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9</w:t>
            </w:r>
            <w:r w:rsidR="00D414E0" w:rsidRPr="00FF6F95">
              <w:rPr>
                <w:rFonts w:ascii="Times New Roman" w:eastAsia="Calibri" w:hAnsi="Times New Roman" w:cs="Times New Roman"/>
                <w:b/>
                <w:kern w:val="24"/>
                <w:sz w:val="24"/>
                <w:szCs w:val="24"/>
                <w:lang w:eastAsia="hr-HR"/>
              </w:rPr>
              <w:t>. sjednica Učiteljskog vijeća</w:t>
            </w:r>
          </w:p>
          <w:p w14:paraId="73357670"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1. Usvajanje zapisnika sa prošle sjednice</w:t>
            </w:r>
          </w:p>
          <w:p w14:paraId="26ED5423"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3. Izviješća povjerenstva po školskim timovima</w:t>
            </w:r>
          </w:p>
          <w:p w14:paraId="1AFC6716"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4. Dopunski rad - izviješće</w:t>
            </w:r>
          </w:p>
          <w:p w14:paraId="4DEDA5A3" w14:textId="77777777" w:rsidR="00D414E0" w:rsidRPr="00FF6F95" w:rsidRDefault="00D414E0" w:rsidP="00D414E0">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5. Pregled pedagoške dokumentacije</w:t>
            </w:r>
          </w:p>
          <w:p w14:paraId="6E627855" w14:textId="01B38609" w:rsidR="00D414E0" w:rsidRPr="00FF6F95" w:rsidRDefault="00D414E0" w:rsidP="00FF6F95">
            <w:pPr>
              <w:rPr>
                <w:rFonts w:ascii="Times New Roman" w:eastAsia="Calibri" w:hAnsi="Times New Roman" w:cs="Times New Roman"/>
                <w:kern w:val="24"/>
                <w:sz w:val="24"/>
                <w:szCs w:val="24"/>
                <w:lang w:eastAsia="hr-HR"/>
              </w:rPr>
            </w:pPr>
            <w:r w:rsidRPr="00FF6F95">
              <w:rPr>
                <w:rFonts w:ascii="Times New Roman" w:eastAsia="Calibri" w:hAnsi="Times New Roman" w:cs="Times New Roman"/>
                <w:kern w:val="24"/>
                <w:sz w:val="24"/>
                <w:szCs w:val="24"/>
                <w:lang w:eastAsia="hr-HR"/>
              </w:rPr>
              <w:t xml:space="preserve">6. </w:t>
            </w:r>
            <w:r w:rsidR="00FF6F95" w:rsidRPr="00FF6F95">
              <w:rPr>
                <w:rFonts w:ascii="Times New Roman" w:eastAsia="Calibri" w:hAnsi="Times New Roman" w:cs="Times New Roman"/>
                <w:kern w:val="24"/>
                <w:sz w:val="24"/>
                <w:szCs w:val="24"/>
                <w:lang w:eastAsia="hr-HR"/>
              </w:rPr>
              <w:t>Različito</w:t>
            </w:r>
          </w:p>
        </w:tc>
        <w:tc>
          <w:tcPr>
            <w:tcW w:w="2404" w:type="dxa"/>
            <w:shd w:val="clear" w:color="auto" w:fill="auto"/>
          </w:tcPr>
          <w:p w14:paraId="1A66F6EF"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76008F18"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2DD4F76F"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2DADB0E6"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r w:rsidR="00D414E0" w:rsidRPr="00FF6F95" w14:paraId="343F72C1" w14:textId="77777777" w:rsidTr="00D414E0">
        <w:tc>
          <w:tcPr>
            <w:tcW w:w="1338" w:type="dxa"/>
            <w:shd w:val="clear" w:color="auto" w:fill="auto"/>
          </w:tcPr>
          <w:p w14:paraId="4DFFF28C" w14:textId="77777777" w:rsidR="00D414E0" w:rsidRPr="00FF6F95" w:rsidRDefault="00D414E0" w:rsidP="00D414E0">
            <w:pPr>
              <w:rPr>
                <w:rFonts w:ascii="Times New Roman" w:hAnsi="Times New Roman" w:cs="Times New Roman"/>
                <w:b/>
                <w:sz w:val="24"/>
                <w:szCs w:val="24"/>
              </w:rPr>
            </w:pPr>
          </w:p>
          <w:p w14:paraId="23780BC3"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b/>
                <w:sz w:val="24"/>
                <w:szCs w:val="24"/>
              </w:rPr>
              <w:t>VIII.</w:t>
            </w:r>
          </w:p>
          <w:p w14:paraId="66FCFE07" w14:textId="77777777" w:rsidR="00D414E0" w:rsidRPr="00FF6F95" w:rsidRDefault="00D414E0" w:rsidP="00D414E0">
            <w:pPr>
              <w:rPr>
                <w:rFonts w:ascii="Times New Roman" w:hAnsi="Times New Roman" w:cs="Times New Roman"/>
                <w:sz w:val="24"/>
                <w:szCs w:val="24"/>
              </w:rPr>
            </w:pPr>
          </w:p>
        </w:tc>
        <w:tc>
          <w:tcPr>
            <w:tcW w:w="5320" w:type="dxa"/>
            <w:shd w:val="clear" w:color="auto" w:fill="auto"/>
          </w:tcPr>
          <w:p w14:paraId="72C3A560" w14:textId="6EBCBFA9" w:rsidR="00D414E0" w:rsidRPr="00FF6F95" w:rsidRDefault="00FF6F95" w:rsidP="00D414E0">
            <w:pPr>
              <w:rPr>
                <w:rFonts w:ascii="Times New Roman" w:eastAsia="Calibri" w:hAnsi="Times New Roman" w:cs="Times New Roman"/>
                <w:b/>
                <w:kern w:val="24"/>
                <w:sz w:val="24"/>
                <w:szCs w:val="24"/>
                <w:lang w:eastAsia="hr-HR"/>
              </w:rPr>
            </w:pPr>
            <w:r w:rsidRPr="00FF6F95">
              <w:rPr>
                <w:rFonts w:ascii="Times New Roman" w:eastAsia="Calibri" w:hAnsi="Times New Roman" w:cs="Times New Roman"/>
                <w:b/>
                <w:kern w:val="24"/>
                <w:sz w:val="24"/>
                <w:szCs w:val="24"/>
                <w:lang w:eastAsia="hr-HR"/>
              </w:rPr>
              <w:t>10</w:t>
            </w:r>
            <w:r w:rsidR="00D414E0" w:rsidRPr="00FF6F95">
              <w:rPr>
                <w:rFonts w:ascii="Times New Roman" w:eastAsia="Calibri" w:hAnsi="Times New Roman" w:cs="Times New Roman"/>
                <w:b/>
                <w:kern w:val="24"/>
                <w:sz w:val="24"/>
                <w:szCs w:val="24"/>
                <w:lang w:eastAsia="hr-HR"/>
              </w:rPr>
              <w:t>. sjednica Učiteljskog vijeća</w:t>
            </w:r>
          </w:p>
          <w:p w14:paraId="7DC6E9B2" w14:textId="77777777" w:rsidR="00D414E0" w:rsidRPr="00FF6F95" w:rsidRDefault="00D414E0" w:rsidP="00B01591">
            <w:pPr>
              <w:numPr>
                <w:ilvl w:val="0"/>
                <w:numId w:val="29"/>
              </w:numPr>
              <w:tabs>
                <w:tab w:val="left" w:pos="5245"/>
              </w:tabs>
              <w:spacing w:after="160" w:line="256" w:lineRule="auto"/>
              <w:ind w:left="247" w:hanging="247"/>
              <w:contextualSpacing/>
              <w:rPr>
                <w:rFonts w:ascii="Times New Roman" w:hAnsi="Times New Roman" w:cs="Times New Roman"/>
              </w:rPr>
            </w:pPr>
            <w:r w:rsidRPr="00FF6F95">
              <w:rPr>
                <w:rFonts w:ascii="Times New Roman" w:hAnsi="Times New Roman" w:cs="Times New Roman"/>
              </w:rPr>
              <w:t>Usvajanje zapisnika s prethodne sjednice</w:t>
            </w:r>
          </w:p>
          <w:p w14:paraId="170EFC92" w14:textId="77777777" w:rsidR="00D414E0" w:rsidRPr="00FF6F95" w:rsidRDefault="00D414E0" w:rsidP="00B01591">
            <w:pPr>
              <w:numPr>
                <w:ilvl w:val="0"/>
                <w:numId w:val="29"/>
              </w:numPr>
              <w:tabs>
                <w:tab w:val="left" w:pos="5245"/>
              </w:tabs>
              <w:spacing w:after="160" w:line="256" w:lineRule="auto"/>
              <w:ind w:left="247" w:hanging="283"/>
              <w:contextualSpacing/>
              <w:rPr>
                <w:rFonts w:ascii="Times New Roman" w:hAnsi="Times New Roman" w:cs="Times New Roman"/>
              </w:rPr>
            </w:pPr>
            <w:r w:rsidRPr="00FF6F95">
              <w:rPr>
                <w:rFonts w:ascii="Times New Roman" w:hAnsi="Times New Roman" w:cs="Times New Roman"/>
              </w:rPr>
              <w:t>Godišnje izvješće o realizaciji GPP-a</w:t>
            </w:r>
          </w:p>
          <w:p w14:paraId="14B0ED2E" w14:textId="77777777" w:rsidR="00D414E0" w:rsidRPr="00FF6F95" w:rsidRDefault="00D414E0" w:rsidP="00B01591">
            <w:pPr>
              <w:numPr>
                <w:ilvl w:val="0"/>
                <w:numId w:val="29"/>
              </w:numPr>
              <w:tabs>
                <w:tab w:val="left" w:pos="5245"/>
              </w:tabs>
              <w:spacing w:after="160" w:line="256" w:lineRule="auto"/>
              <w:ind w:left="247" w:hanging="283"/>
              <w:contextualSpacing/>
              <w:rPr>
                <w:rFonts w:ascii="Times New Roman" w:hAnsi="Times New Roman" w:cs="Times New Roman"/>
              </w:rPr>
            </w:pPr>
            <w:r w:rsidRPr="00FF6F95">
              <w:rPr>
                <w:rFonts w:ascii="Times New Roman" w:hAnsi="Times New Roman" w:cs="Times New Roman"/>
              </w:rPr>
              <w:t>Izvješće o uspjehu učenika na kraju šk. god. 2022./2023.</w:t>
            </w:r>
          </w:p>
          <w:p w14:paraId="077D3FAE" w14:textId="77777777" w:rsidR="00D414E0" w:rsidRPr="00FF6F95" w:rsidRDefault="00D414E0" w:rsidP="00B01591">
            <w:pPr>
              <w:numPr>
                <w:ilvl w:val="0"/>
                <w:numId w:val="29"/>
              </w:numPr>
              <w:tabs>
                <w:tab w:val="left" w:pos="5245"/>
              </w:tabs>
              <w:spacing w:after="160" w:line="256" w:lineRule="auto"/>
              <w:ind w:left="247" w:hanging="283"/>
              <w:contextualSpacing/>
              <w:rPr>
                <w:rFonts w:ascii="Times New Roman" w:hAnsi="Times New Roman" w:cs="Times New Roman"/>
              </w:rPr>
            </w:pPr>
            <w:r w:rsidRPr="00FF6F95">
              <w:rPr>
                <w:rFonts w:ascii="Times New Roman" w:hAnsi="Times New Roman" w:cs="Times New Roman"/>
              </w:rPr>
              <w:t xml:space="preserve">Organizacija priredbe za </w:t>
            </w:r>
            <w:proofErr w:type="spellStart"/>
            <w:r w:rsidRPr="00FF6F95">
              <w:rPr>
                <w:rFonts w:ascii="Times New Roman" w:hAnsi="Times New Roman" w:cs="Times New Roman"/>
              </w:rPr>
              <w:t>prvašiće</w:t>
            </w:r>
            <w:proofErr w:type="spellEnd"/>
          </w:p>
          <w:p w14:paraId="4D4B4DDF" w14:textId="77777777" w:rsidR="00D414E0" w:rsidRPr="00FF6F95" w:rsidRDefault="00D414E0" w:rsidP="00B01591">
            <w:pPr>
              <w:numPr>
                <w:ilvl w:val="0"/>
                <w:numId w:val="29"/>
              </w:numPr>
              <w:tabs>
                <w:tab w:val="left" w:pos="5245"/>
              </w:tabs>
              <w:spacing w:after="160" w:line="256" w:lineRule="auto"/>
              <w:ind w:left="247" w:hanging="283"/>
              <w:contextualSpacing/>
              <w:rPr>
                <w:rFonts w:ascii="Times New Roman" w:hAnsi="Times New Roman" w:cs="Times New Roman"/>
              </w:rPr>
            </w:pPr>
            <w:r w:rsidRPr="00FF6F95">
              <w:rPr>
                <w:rFonts w:ascii="Times New Roman" w:hAnsi="Times New Roman" w:cs="Times New Roman"/>
              </w:rPr>
              <w:t>Organizacija rada prije početka šk. god 2023./2024.</w:t>
            </w:r>
          </w:p>
          <w:p w14:paraId="377E71CB" w14:textId="77777777" w:rsidR="00D414E0" w:rsidRPr="00FF6F95" w:rsidRDefault="00D414E0" w:rsidP="00B01591">
            <w:pPr>
              <w:numPr>
                <w:ilvl w:val="0"/>
                <w:numId w:val="29"/>
              </w:numPr>
              <w:tabs>
                <w:tab w:val="left" w:pos="5245"/>
              </w:tabs>
              <w:spacing w:after="160" w:line="256" w:lineRule="auto"/>
              <w:ind w:left="247" w:hanging="283"/>
              <w:contextualSpacing/>
              <w:rPr>
                <w:rFonts w:ascii="Times New Roman" w:hAnsi="Times New Roman" w:cs="Times New Roman"/>
              </w:rPr>
            </w:pPr>
            <w:r w:rsidRPr="00FF6F95">
              <w:rPr>
                <w:rFonts w:ascii="Times New Roman" w:hAnsi="Times New Roman" w:cs="Times New Roman"/>
              </w:rPr>
              <w:t>Školski projekt u šk. god. 2023./2024.</w:t>
            </w:r>
          </w:p>
          <w:p w14:paraId="18E61202" w14:textId="77777777" w:rsidR="00D414E0" w:rsidRPr="00FF6F95" w:rsidRDefault="00D414E0" w:rsidP="00B01591">
            <w:pPr>
              <w:numPr>
                <w:ilvl w:val="0"/>
                <w:numId w:val="29"/>
              </w:numPr>
              <w:tabs>
                <w:tab w:val="left" w:pos="5245"/>
              </w:tabs>
              <w:spacing w:after="160" w:line="256" w:lineRule="auto"/>
              <w:ind w:left="247" w:hanging="283"/>
              <w:contextualSpacing/>
              <w:rPr>
                <w:rFonts w:ascii="Times New Roman" w:hAnsi="Times New Roman" w:cs="Times New Roman"/>
              </w:rPr>
            </w:pPr>
            <w:r w:rsidRPr="00FF6F95">
              <w:rPr>
                <w:rFonts w:ascii="Times New Roman" w:hAnsi="Times New Roman" w:cs="Times New Roman"/>
              </w:rPr>
              <w:t>Zamolbe roditelja</w:t>
            </w:r>
          </w:p>
          <w:p w14:paraId="72834DB8" w14:textId="77777777" w:rsidR="00D414E0" w:rsidRPr="00FF6F95" w:rsidRDefault="00D414E0" w:rsidP="00B01591">
            <w:pPr>
              <w:numPr>
                <w:ilvl w:val="0"/>
                <w:numId w:val="29"/>
              </w:numPr>
              <w:tabs>
                <w:tab w:val="left" w:pos="5245"/>
              </w:tabs>
              <w:spacing w:after="160" w:line="256" w:lineRule="auto"/>
              <w:ind w:left="247" w:hanging="283"/>
              <w:contextualSpacing/>
            </w:pPr>
            <w:r w:rsidRPr="00FF6F95">
              <w:rPr>
                <w:rFonts w:ascii="Times New Roman" w:hAnsi="Times New Roman" w:cs="Times New Roman"/>
              </w:rPr>
              <w:t>Različito</w:t>
            </w:r>
          </w:p>
          <w:p w14:paraId="0CE5CD97" w14:textId="77777777" w:rsidR="00D414E0" w:rsidRPr="00FF6F95" w:rsidRDefault="00D414E0" w:rsidP="00D414E0">
            <w:pPr>
              <w:rPr>
                <w:rFonts w:ascii="Times New Roman" w:hAnsi="Times New Roman" w:cs="Times New Roman"/>
                <w:sz w:val="24"/>
                <w:szCs w:val="24"/>
              </w:rPr>
            </w:pPr>
          </w:p>
        </w:tc>
        <w:tc>
          <w:tcPr>
            <w:tcW w:w="2404" w:type="dxa"/>
            <w:shd w:val="clear" w:color="auto" w:fill="auto"/>
          </w:tcPr>
          <w:p w14:paraId="25EC7FBE"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ravnatelj,</w:t>
            </w:r>
          </w:p>
          <w:p w14:paraId="02A2FDFE"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razrednici,</w:t>
            </w:r>
          </w:p>
          <w:p w14:paraId="03980A66" w14:textId="77777777" w:rsidR="00D414E0" w:rsidRPr="00FF6F95" w:rsidRDefault="00D414E0" w:rsidP="00D414E0">
            <w:pPr>
              <w:rPr>
                <w:rFonts w:ascii="Times New Roman" w:eastAsia="Calibri" w:hAnsi="Times New Roman" w:cs="Times New Roman"/>
                <w:sz w:val="24"/>
                <w:szCs w:val="24"/>
                <w:lang w:eastAsia="hr-HR"/>
              </w:rPr>
            </w:pPr>
            <w:r w:rsidRPr="00FF6F95">
              <w:rPr>
                <w:rFonts w:ascii="Times New Roman" w:eastAsia="Calibri" w:hAnsi="Times New Roman" w:cs="Times New Roman"/>
                <w:kern w:val="24"/>
                <w:sz w:val="24"/>
                <w:szCs w:val="24"/>
                <w:lang w:eastAsia="hr-HR"/>
              </w:rPr>
              <w:t>stručni suradnici,</w:t>
            </w:r>
          </w:p>
          <w:p w14:paraId="4128C2BA" w14:textId="77777777" w:rsidR="00D414E0" w:rsidRPr="00FF6F95" w:rsidRDefault="00D414E0" w:rsidP="00D414E0">
            <w:pPr>
              <w:rPr>
                <w:rFonts w:ascii="Times New Roman" w:hAnsi="Times New Roman" w:cs="Times New Roman"/>
                <w:sz w:val="24"/>
                <w:szCs w:val="24"/>
              </w:rPr>
            </w:pPr>
            <w:r w:rsidRPr="00FF6F95">
              <w:rPr>
                <w:rFonts w:ascii="Times New Roman" w:hAnsi="Times New Roman" w:cs="Times New Roman"/>
                <w:sz w:val="24"/>
                <w:szCs w:val="24"/>
              </w:rPr>
              <w:t>učitelji RN , PN, PO</w:t>
            </w:r>
          </w:p>
        </w:tc>
      </w:tr>
    </w:tbl>
    <w:p w14:paraId="33A0AE41" w14:textId="77777777" w:rsidR="00933E73" w:rsidRPr="00FF6F95" w:rsidRDefault="00933E73" w:rsidP="00933E73">
      <w:pPr>
        <w:jc w:val="both"/>
        <w:rPr>
          <w:b/>
        </w:rPr>
      </w:pPr>
    </w:p>
    <w:p w14:paraId="496217B0" w14:textId="75F6E445" w:rsidR="00D414E0" w:rsidRPr="00327234" w:rsidRDefault="00D414E0" w:rsidP="00933E73">
      <w:pPr>
        <w:jc w:val="both"/>
        <w:rPr>
          <w:b/>
          <w:color w:val="00B050"/>
        </w:rPr>
      </w:pPr>
    </w:p>
    <w:p w14:paraId="559EE199" w14:textId="77777777" w:rsidR="003A331E" w:rsidRPr="004E4FD0" w:rsidRDefault="003A331E" w:rsidP="00B01591">
      <w:pPr>
        <w:pStyle w:val="Odlomakpopisa"/>
        <w:numPr>
          <w:ilvl w:val="1"/>
          <w:numId w:val="16"/>
        </w:numPr>
        <w:jc w:val="both"/>
        <w:rPr>
          <w:b/>
        </w:rPr>
      </w:pPr>
      <w:r w:rsidRPr="004E4FD0">
        <w:rPr>
          <w:b/>
        </w:rPr>
        <w:t>Plan rada Razrednih vijeća</w:t>
      </w:r>
    </w:p>
    <w:p w14:paraId="66C82AA8" w14:textId="77777777" w:rsidR="003A331E" w:rsidRPr="004E4FD0" w:rsidRDefault="003A331E" w:rsidP="003A331E">
      <w:pPr>
        <w:jc w:val="both"/>
        <w:rPr>
          <w:b/>
        </w:rPr>
      </w:pPr>
    </w:p>
    <w:tbl>
      <w:tblPr>
        <w:tblStyle w:val="Reetkatablice"/>
        <w:tblW w:w="0" w:type="auto"/>
        <w:tblLook w:val="04A0" w:firstRow="1" w:lastRow="0" w:firstColumn="1" w:lastColumn="0" w:noHBand="0" w:noVBand="1"/>
      </w:tblPr>
      <w:tblGrid>
        <w:gridCol w:w="534"/>
        <w:gridCol w:w="2409"/>
        <w:gridCol w:w="5416"/>
      </w:tblGrid>
      <w:tr w:rsidR="00327234" w:rsidRPr="004E4FD0" w14:paraId="1ADDEEB5" w14:textId="77777777" w:rsidTr="008744D0">
        <w:tc>
          <w:tcPr>
            <w:tcW w:w="534" w:type="dxa"/>
            <w:shd w:val="clear" w:color="auto" w:fill="E2EFD9" w:themeFill="accent6" w:themeFillTint="33"/>
          </w:tcPr>
          <w:p w14:paraId="4631F88E" w14:textId="77777777" w:rsidR="003A331E" w:rsidRPr="004E4FD0" w:rsidRDefault="003A331E" w:rsidP="001F32E7">
            <w:pPr>
              <w:spacing w:line="276" w:lineRule="auto"/>
              <w:rPr>
                <w:rFonts w:ascii="Times New Roman" w:hAnsi="Times New Roman" w:cs="Times New Roman"/>
                <w:sz w:val="24"/>
                <w:szCs w:val="24"/>
              </w:rPr>
            </w:pPr>
          </w:p>
        </w:tc>
        <w:tc>
          <w:tcPr>
            <w:tcW w:w="2409" w:type="dxa"/>
            <w:shd w:val="clear" w:color="auto" w:fill="E2EFD9" w:themeFill="accent6" w:themeFillTint="33"/>
          </w:tcPr>
          <w:p w14:paraId="7C2755C7" w14:textId="77777777" w:rsidR="003A331E" w:rsidRPr="004E4FD0" w:rsidRDefault="003A331E" w:rsidP="001F32E7">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 xml:space="preserve">Vrijeme </w:t>
            </w:r>
          </w:p>
        </w:tc>
        <w:tc>
          <w:tcPr>
            <w:tcW w:w="5416" w:type="dxa"/>
            <w:shd w:val="clear" w:color="auto" w:fill="E2EFD9" w:themeFill="accent6" w:themeFillTint="33"/>
          </w:tcPr>
          <w:p w14:paraId="1FFC4DDC" w14:textId="77777777" w:rsidR="003A331E" w:rsidRPr="004E4FD0" w:rsidRDefault="003A331E" w:rsidP="001F32E7">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 xml:space="preserve">Dnevni red </w:t>
            </w:r>
          </w:p>
        </w:tc>
      </w:tr>
      <w:tr w:rsidR="00327234" w:rsidRPr="004E4FD0" w14:paraId="44A33270" w14:textId="77777777" w:rsidTr="008744D0">
        <w:tc>
          <w:tcPr>
            <w:tcW w:w="534" w:type="dxa"/>
          </w:tcPr>
          <w:p w14:paraId="7650860C"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1.</w:t>
            </w:r>
          </w:p>
        </w:tc>
        <w:tc>
          <w:tcPr>
            <w:tcW w:w="2409" w:type="dxa"/>
          </w:tcPr>
          <w:p w14:paraId="3BE8EA9F" w14:textId="79FB90EF"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 tjedan u studenom</w:t>
            </w:r>
            <w:r w:rsidR="003B771B">
              <w:rPr>
                <w:rFonts w:ascii="Times New Roman" w:hAnsi="Times New Roman" w:cs="Times New Roman"/>
                <w:sz w:val="24"/>
                <w:szCs w:val="24"/>
              </w:rPr>
              <w:t xml:space="preserve"> 2023.</w:t>
            </w:r>
          </w:p>
        </w:tc>
        <w:tc>
          <w:tcPr>
            <w:tcW w:w="5416" w:type="dxa"/>
          </w:tcPr>
          <w:p w14:paraId="7ED66C07"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1. napredovanje učenika</w:t>
            </w:r>
          </w:p>
          <w:p w14:paraId="718E150F"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 pedagoške mjere</w:t>
            </w:r>
          </w:p>
          <w:p w14:paraId="430EDB9D"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3. različito</w:t>
            </w:r>
          </w:p>
        </w:tc>
      </w:tr>
      <w:tr w:rsidR="00327234" w:rsidRPr="004E4FD0" w14:paraId="53EBAD44" w14:textId="77777777" w:rsidTr="008744D0">
        <w:tc>
          <w:tcPr>
            <w:tcW w:w="534" w:type="dxa"/>
          </w:tcPr>
          <w:p w14:paraId="6741B228"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w:t>
            </w:r>
          </w:p>
        </w:tc>
        <w:tc>
          <w:tcPr>
            <w:tcW w:w="2409" w:type="dxa"/>
          </w:tcPr>
          <w:p w14:paraId="4FC5A722" w14:textId="11D37813"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 tjedan u ožujku</w:t>
            </w:r>
            <w:r w:rsidR="003B771B">
              <w:rPr>
                <w:rFonts w:ascii="Times New Roman" w:hAnsi="Times New Roman" w:cs="Times New Roman"/>
                <w:sz w:val="24"/>
                <w:szCs w:val="24"/>
              </w:rPr>
              <w:t xml:space="preserve"> 2024.</w:t>
            </w:r>
          </w:p>
        </w:tc>
        <w:tc>
          <w:tcPr>
            <w:tcW w:w="5416" w:type="dxa"/>
          </w:tcPr>
          <w:p w14:paraId="2C7667D5"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1. napredovanje učenika</w:t>
            </w:r>
          </w:p>
          <w:p w14:paraId="760CF90F"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2. pedagoške mjere</w:t>
            </w:r>
          </w:p>
          <w:p w14:paraId="04CEF8A6" w14:textId="77777777"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3. različito</w:t>
            </w:r>
          </w:p>
        </w:tc>
      </w:tr>
      <w:tr w:rsidR="00327234" w:rsidRPr="004E4FD0" w14:paraId="3C234CB1" w14:textId="77777777" w:rsidTr="008744D0">
        <w:tc>
          <w:tcPr>
            <w:tcW w:w="534" w:type="dxa"/>
          </w:tcPr>
          <w:p w14:paraId="3849A2E2" w14:textId="77777777" w:rsidR="003A331E" w:rsidRPr="004E4FD0" w:rsidRDefault="003A331E" w:rsidP="001F32E7">
            <w:pPr>
              <w:spacing w:line="276" w:lineRule="auto"/>
            </w:pPr>
            <w:r w:rsidRPr="004E4FD0">
              <w:t>3.</w:t>
            </w:r>
          </w:p>
        </w:tc>
        <w:tc>
          <w:tcPr>
            <w:tcW w:w="2409" w:type="dxa"/>
          </w:tcPr>
          <w:p w14:paraId="1391B03C" w14:textId="3AB38FDD" w:rsidR="003A331E" w:rsidRPr="004E4FD0" w:rsidRDefault="003A331E" w:rsidP="001F32E7">
            <w:pPr>
              <w:spacing w:line="276" w:lineRule="auto"/>
              <w:rPr>
                <w:rFonts w:ascii="Times New Roman" w:hAnsi="Times New Roman" w:cs="Times New Roman"/>
                <w:sz w:val="24"/>
                <w:szCs w:val="24"/>
              </w:rPr>
            </w:pPr>
            <w:r w:rsidRPr="004E4FD0">
              <w:rPr>
                <w:rFonts w:ascii="Times New Roman" w:hAnsi="Times New Roman" w:cs="Times New Roman"/>
                <w:sz w:val="24"/>
                <w:szCs w:val="24"/>
              </w:rPr>
              <w:t>kraj nastavne godine</w:t>
            </w:r>
            <w:r w:rsidR="003B771B">
              <w:rPr>
                <w:rFonts w:ascii="Times New Roman" w:hAnsi="Times New Roman" w:cs="Times New Roman"/>
                <w:sz w:val="24"/>
                <w:szCs w:val="24"/>
              </w:rPr>
              <w:t xml:space="preserve"> 2023/2024.</w:t>
            </w:r>
          </w:p>
        </w:tc>
        <w:tc>
          <w:tcPr>
            <w:tcW w:w="5416" w:type="dxa"/>
          </w:tcPr>
          <w:p w14:paraId="6688D474" w14:textId="77777777" w:rsidR="003A331E" w:rsidRPr="004E4FD0" w:rsidRDefault="003A331E" w:rsidP="0080186B">
            <w:pPr>
              <w:pStyle w:val="Odlomakpopisa"/>
              <w:numPr>
                <w:ilvl w:val="0"/>
                <w:numId w:val="5"/>
              </w:numPr>
              <w:spacing w:line="276" w:lineRule="auto"/>
            </w:pPr>
            <w:r w:rsidRPr="004E4FD0">
              <w:t>Uspjeh učenika</w:t>
            </w:r>
          </w:p>
          <w:p w14:paraId="3657A4AB" w14:textId="77777777" w:rsidR="003A331E" w:rsidRPr="004E4FD0" w:rsidRDefault="003A331E" w:rsidP="0080186B">
            <w:pPr>
              <w:pStyle w:val="Odlomakpopisa"/>
              <w:numPr>
                <w:ilvl w:val="0"/>
                <w:numId w:val="5"/>
              </w:numPr>
              <w:spacing w:line="276" w:lineRule="auto"/>
            </w:pPr>
            <w:r w:rsidRPr="004E4FD0">
              <w:t>Pedagoške mjere</w:t>
            </w:r>
          </w:p>
          <w:p w14:paraId="5247565C" w14:textId="77777777" w:rsidR="003A331E" w:rsidRPr="004E4FD0" w:rsidRDefault="003A331E" w:rsidP="0080186B">
            <w:pPr>
              <w:pStyle w:val="Odlomakpopisa"/>
              <w:numPr>
                <w:ilvl w:val="0"/>
                <w:numId w:val="5"/>
              </w:numPr>
              <w:spacing w:line="276" w:lineRule="auto"/>
            </w:pPr>
            <w:r w:rsidRPr="004E4FD0">
              <w:t>Prijedlog zaduženja za slijedeću  šk. god.</w:t>
            </w:r>
          </w:p>
          <w:p w14:paraId="19E64567" w14:textId="77777777" w:rsidR="003A331E" w:rsidRPr="004E4FD0" w:rsidRDefault="003A331E" w:rsidP="0080186B">
            <w:pPr>
              <w:pStyle w:val="Odlomakpopisa"/>
              <w:numPr>
                <w:ilvl w:val="0"/>
                <w:numId w:val="5"/>
              </w:numPr>
              <w:spacing w:line="276" w:lineRule="auto"/>
            </w:pPr>
            <w:r w:rsidRPr="004E4FD0">
              <w:t>različito</w:t>
            </w:r>
          </w:p>
        </w:tc>
      </w:tr>
    </w:tbl>
    <w:p w14:paraId="4AF909B0" w14:textId="795DEA30" w:rsidR="003A331E" w:rsidRDefault="003A331E" w:rsidP="003A331E">
      <w:pPr>
        <w:jc w:val="both"/>
        <w:rPr>
          <w:b/>
        </w:rPr>
      </w:pPr>
    </w:p>
    <w:p w14:paraId="22EE2D0B" w14:textId="77777777" w:rsidR="008744D0" w:rsidRPr="003A331E" w:rsidRDefault="008744D0" w:rsidP="003A331E">
      <w:pPr>
        <w:jc w:val="both"/>
        <w:rPr>
          <w:b/>
        </w:rPr>
      </w:pPr>
    </w:p>
    <w:p w14:paraId="2F98960A" w14:textId="77777777" w:rsidR="003A331E" w:rsidRDefault="00852A13" w:rsidP="00B01591">
      <w:pPr>
        <w:pStyle w:val="Odlomakpopisa"/>
        <w:numPr>
          <w:ilvl w:val="1"/>
          <w:numId w:val="16"/>
        </w:numPr>
        <w:jc w:val="both"/>
        <w:rPr>
          <w:b/>
        </w:rPr>
      </w:pPr>
      <w:r>
        <w:rPr>
          <w:b/>
        </w:rPr>
        <w:t xml:space="preserve"> Plan rada stručnih vijeća</w:t>
      </w:r>
    </w:p>
    <w:p w14:paraId="4885100A" w14:textId="77777777" w:rsidR="00852A13" w:rsidRDefault="00852A13" w:rsidP="00852A13">
      <w:pPr>
        <w:jc w:val="both"/>
        <w:rPr>
          <w:b/>
        </w:rPr>
      </w:pPr>
    </w:p>
    <w:p w14:paraId="0D9EA16C" w14:textId="77777777" w:rsidR="00606F3C" w:rsidRPr="001377CD" w:rsidRDefault="00606F3C" w:rsidP="00606F3C">
      <w:pPr>
        <w:jc w:val="both"/>
        <w:rPr>
          <w:rFonts w:ascii="Times New Roman" w:hAnsi="Times New Roman" w:cs="Times New Roman"/>
          <w:b/>
          <w:sz w:val="24"/>
          <w:szCs w:val="24"/>
        </w:rPr>
      </w:pPr>
      <w:r w:rsidRPr="001377CD">
        <w:rPr>
          <w:rFonts w:ascii="Times New Roman" w:hAnsi="Times New Roman" w:cs="Times New Roman"/>
          <w:b/>
          <w:sz w:val="24"/>
          <w:szCs w:val="24"/>
        </w:rPr>
        <w:t>Plan rada Aktiva razredne nastave</w:t>
      </w:r>
    </w:p>
    <w:p w14:paraId="3D7CEA7F" w14:textId="19A35260" w:rsidR="00852A13" w:rsidRDefault="00852A13" w:rsidP="00852A13">
      <w:pPr>
        <w:jc w:val="both"/>
        <w:rPr>
          <w:b/>
        </w:rPr>
      </w:pPr>
    </w:p>
    <w:tbl>
      <w:tblPr>
        <w:tblStyle w:val="Reetkatablice6"/>
        <w:tblW w:w="7920" w:type="dxa"/>
        <w:tblInd w:w="-5" w:type="dxa"/>
        <w:tblLayout w:type="fixed"/>
        <w:tblLook w:val="04A0" w:firstRow="1" w:lastRow="0" w:firstColumn="1" w:lastColumn="0" w:noHBand="0" w:noVBand="1"/>
      </w:tblPr>
      <w:tblGrid>
        <w:gridCol w:w="3977"/>
        <w:gridCol w:w="3943"/>
      </w:tblGrid>
      <w:tr w:rsidR="00606F3C" w:rsidRPr="00606F3C" w14:paraId="5C66550A" w14:textId="77777777" w:rsidTr="004A07CD">
        <w:tc>
          <w:tcPr>
            <w:tcW w:w="3977" w:type="dxa"/>
            <w:shd w:val="clear" w:color="auto" w:fill="E2EFD9" w:themeFill="accent6" w:themeFillTint="33"/>
          </w:tcPr>
          <w:p w14:paraId="15BF2CB2" w14:textId="77777777" w:rsidR="00606F3C" w:rsidRPr="00606F3C" w:rsidRDefault="00606F3C" w:rsidP="00606F3C">
            <w:pPr>
              <w:tabs>
                <w:tab w:val="left" w:pos="4032"/>
              </w:tabs>
              <w:spacing w:line="276" w:lineRule="auto"/>
              <w:jc w:val="center"/>
              <w:rPr>
                <w:rFonts w:ascii="Times New Roman" w:hAnsi="Times New Roman" w:cs="Times New Roman"/>
                <w:b/>
                <w:sz w:val="24"/>
                <w:szCs w:val="24"/>
              </w:rPr>
            </w:pPr>
            <w:r w:rsidRPr="00606F3C">
              <w:rPr>
                <w:rFonts w:ascii="Times New Roman" w:eastAsia="Calibri" w:hAnsi="Times New Roman" w:cs="Times New Roman"/>
                <w:b/>
                <w:sz w:val="24"/>
                <w:szCs w:val="24"/>
              </w:rPr>
              <w:t>UČITELJ</w:t>
            </w:r>
          </w:p>
        </w:tc>
        <w:tc>
          <w:tcPr>
            <w:tcW w:w="3943" w:type="dxa"/>
            <w:shd w:val="clear" w:color="auto" w:fill="E2EFD9" w:themeFill="accent6" w:themeFillTint="33"/>
          </w:tcPr>
          <w:p w14:paraId="62226415" w14:textId="68CBB0BD" w:rsidR="00606F3C" w:rsidRPr="00606F3C" w:rsidRDefault="00606F3C" w:rsidP="00D70D64">
            <w:pPr>
              <w:tabs>
                <w:tab w:val="left" w:pos="4032"/>
              </w:tabs>
              <w:spacing w:line="276" w:lineRule="auto"/>
              <w:jc w:val="center"/>
              <w:rPr>
                <w:rFonts w:ascii="Times New Roman" w:hAnsi="Times New Roman" w:cs="Times New Roman"/>
                <w:b/>
                <w:sz w:val="24"/>
                <w:szCs w:val="24"/>
              </w:rPr>
            </w:pPr>
            <w:r w:rsidRPr="00606F3C">
              <w:rPr>
                <w:rFonts w:ascii="Times New Roman" w:eastAsia="Calibri" w:hAnsi="Times New Roman" w:cs="Times New Roman"/>
                <w:b/>
                <w:sz w:val="24"/>
                <w:szCs w:val="24"/>
              </w:rPr>
              <w:t xml:space="preserve">PREDMET </w:t>
            </w:r>
          </w:p>
        </w:tc>
      </w:tr>
      <w:tr w:rsidR="00606F3C" w:rsidRPr="00606F3C" w14:paraId="468D3134" w14:textId="77777777" w:rsidTr="00BA34FD">
        <w:tc>
          <w:tcPr>
            <w:tcW w:w="3977" w:type="dxa"/>
          </w:tcPr>
          <w:p w14:paraId="5CD9518C"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Blaženka Franjić</w:t>
            </w:r>
          </w:p>
        </w:tc>
        <w:tc>
          <w:tcPr>
            <w:tcW w:w="3943" w:type="dxa"/>
          </w:tcPr>
          <w:p w14:paraId="181A5DCD"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6BAE7235" w14:textId="77777777" w:rsidTr="00BA34FD">
        <w:tc>
          <w:tcPr>
            <w:tcW w:w="3977" w:type="dxa"/>
          </w:tcPr>
          <w:p w14:paraId="31A5666B"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 xml:space="preserve">Andrea </w:t>
            </w:r>
            <w:proofErr w:type="spellStart"/>
            <w:r w:rsidRPr="00606F3C">
              <w:rPr>
                <w:rFonts w:ascii="Times New Roman" w:hAnsi="Times New Roman" w:cs="Times New Roman"/>
                <w:sz w:val="24"/>
                <w:szCs w:val="24"/>
              </w:rPr>
              <w:t>Lendrec</w:t>
            </w:r>
            <w:proofErr w:type="spellEnd"/>
          </w:p>
        </w:tc>
        <w:tc>
          <w:tcPr>
            <w:tcW w:w="3943" w:type="dxa"/>
          </w:tcPr>
          <w:p w14:paraId="3156D823"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66D6FC1F" w14:textId="77777777" w:rsidTr="00BA34FD">
        <w:tc>
          <w:tcPr>
            <w:tcW w:w="3977" w:type="dxa"/>
          </w:tcPr>
          <w:p w14:paraId="1E603DA3" w14:textId="77777777" w:rsidR="00606F3C" w:rsidRPr="00606F3C" w:rsidRDefault="00606F3C" w:rsidP="00606F3C">
            <w:pPr>
              <w:tabs>
                <w:tab w:val="left" w:pos="4032"/>
              </w:tabs>
              <w:spacing w:line="276" w:lineRule="auto"/>
              <w:rPr>
                <w:rFonts w:ascii="Times New Roman" w:hAnsi="Times New Roman" w:cs="Times New Roman"/>
                <w:sz w:val="24"/>
                <w:szCs w:val="24"/>
              </w:rPr>
            </w:pPr>
            <w:proofErr w:type="spellStart"/>
            <w:r w:rsidRPr="00606F3C">
              <w:rPr>
                <w:rFonts w:ascii="Times New Roman" w:hAnsi="Times New Roman" w:cs="Times New Roman"/>
                <w:sz w:val="24"/>
                <w:szCs w:val="24"/>
              </w:rPr>
              <w:t>Darjana</w:t>
            </w:r>
            <w:proofErr w:type="spellEnd"/>
            <w:r w:rsidRPr="00606F3C">
              <w:rPr>
                <w:rFonts w:ascii="Times New Roman" w:hAnsi="Times New Roman" w:cs="Times New Roman"/>
                <w:sz w:val="24"/>
                <w:szCs w:val="24"/>
              </w:rPr>
              <w:t xml:space="preserve"> Horvat</w:t>
            </w:r>
          </w:p>
        </w:tc>
        <w:tc>
          <w:tcPr>
            <w:tcW w:w="3943" w:type="dxa"/>
          </w:tcPr>
          <w:p w14:paraId="6D295CB8"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15E55EEE" w14:textId="77777777" w:rsidTr="00BA34FD">
        <w:tc>
          <w:tcPr>
            <w:tcW w:w="3977" w:type="dxa"/>
          </w:tcPr>
          <w:p w14:paraId="60932613"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 xml:space="preserve">Ivona </w:t>
            </w:r>
            <w:proofErr w:type="spellStart"/>
            <w:r w:rsidRPr="00606F3C">
              <w:rPr>
                <w:rFonts w:ascii="Times New Roman" w:hAnsi="Times New Roman" w:cs="Times New Roman"/>
                <w:sz w:val="24"/>
                <w:szCs w:val="24"/>
              </w:rPr>
              <w:t>Kučuk</w:t>
            </w:r>
            <w:proofErr w:type="spellEnd"/>
          </w:p>
        </w:tc>
        <w:tc>
          <w:tcPr>
            <w:tcW w:w="3943" w:type="dxa"/>
          </w:tcPr>
          <w:p w14:paraId="08288790"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371E6A65" w14:textId="77777777" w:rsidTr="00BA34FD">
        <w:tc>
          <w:tcPr>
            <w:tcW w:w="3977" w:type="dxa"/>
          </w:tcPr>
          <w:p w14:paraId="1B778C1B"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 xml:space="preserve">Ivona </w:t>
            </w:r>
            <w:proofErr w:type="spellStart"/>
            <w:r w:rsidRPr="00606F3C">
              <w:rPr>
                <w:rFonts w:ascii="Times New Roman" w:hAnsi="Times New Roman" w:cs="Times New Roman"/>
                <w:sz w:val="24"/>
                <w:szCs w:val="24"/>
              </w:rPr>
              <w:t>Vadlja</w:t>
            </w:r>
            <w:proofErr w:type="spellEnd"/>
          </w:p>
        </w:tc>
        <w:tc>
          <w:tcPr>
            <w:tcW w:w="3943" w:type="dxa"/>
          </w:tcPr>
          <w:p w14:paraId="5446B1C3"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008FD700" w14:textId="77777777" w:rsidTr="00BA34FD">
        <w:tc>
          <w:tcPr>
            <w:tcW w:w="3977" w:type="dxa"/>
          </w:tcPr>
          <w:p w14:paraId="24E47564"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Vedran Gajski</w:t>
            </w:r>
          </w:p>
        </w:tc>
        <w:tc>
          <w:tcPr>
            <w:tcW w:w="3943" w:type="dxa"/>
          </w:tcPr>
          <w:p w14:paraId="6B7848DB"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47CB8BB8" w14:textId="77777777" w:rsidTr="00BA34FD">
        <w:tc>
          <w:tcPr>
            <w:tcW w:w="3977" w:type="dxa"/>
          </w:tcPr>
          <w:p w14:paraId="2937BB98"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 xml:space="preserve">Ines </w:t>
            </w:r>
            <w:proofErr w:type="spellStart"/>
            <w:r w:rsidRPr="00606F3C">
              <w:rPr>
                <w:rFonts w:ascii="Times New Roman" w:hAnsi="Times New Roman" w:cs="Times New Roman"/>
                <w:sz w:val="24"/>
                <w:szCs w:val="24"/>
              </w:rPr>
              <w:t>Mezga</w:t>
            </w:r>
            <w:proofErr w:type="spellEnd"/>
          </w:p>
        </w:tc>
        <w:tc>
          <w:tcPr>
            <w:tcW w:w="3943" w:type="dxa"/>
          </w:tcPr>
          <w:p w14:paraId="5A249095"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7F4F2398" w14:textId="77777777" w:rsidTr="00BA34FD">
        <w:tc>
          <w:tcPr>
            <w:tcW w:w="3977" w:type="dxa"/>
          </w:tcPr>
          <w:p w14:paraId="66BBDD12"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Vesna Rakić</w:t>
            </w:r>
          </w:p>
        </w:tc>
        <w:tc>
          <w:tcPr>
            <w:tcW w:w="3943" w:type="dxa"/>
          </w:tcPr>
          <w:p w14:paraId="501CE377"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74799321" w14:textId="77777777" w:rsidTr="00BA34FD">
        <w:tc>
          <w:tcPr>
            <w:tcW w:w="3977" w:type="dxa"/>
          </w:tcPr>
          <w:p w14:paraId="1A15767B"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 xml:space="preserve">Ivana </w:t>
            </w:r>
            <w:proofErr w:type="spellStart"/>
            <w:r w:rsidRPr="00606F3C">
              <w:rPr>
                <w:rFonts w:ascii="Times New Roman" w:hAnsi="Times New Roman" w:cs="Times New Roman"/>
                <w:sz w:val="24"/>
                <w:szCs w:val="24"/>
              </w:rPr>
              <w:t>Hannich</w:t>
            </w:r>
            <w:proofErr w:type="spellEnd"/>
          </w:p>
        </w:tc>
        <w:tc>
          <w:tcPr>
            <w:tcW w:w="3943" w:type="dxa"/>
          </w:tcPr>
          <w:p w14:paraId="446F14B1"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31CD5239" w14:textId="77777777" w:rsidTr="00BA34FD">
        <w:tc>
          <w:tcPr>
            <w:tcW w:w="3977" w:type="dxa"/>
          </w:tcPr>
          <w:p w14:paraId="770E481B"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 xml:space="preserve">Mirela </w:t>
            </w:r>
            <w:proofErr w:type="spellStart"/>
            <w:r w:rsidRPr="00606F3C">
              <w:rPr>
                <w:rFonts w:ascii="Times New Roman" w:hAnsi="Times New Roman" w:cs="Times New Roman"/>
                <w:sz w:val="24"/>
                <w:szCs w:val="24"/>
              </w:rPr>
              <w:t>Elveđi</w:t>
            </w:r>
            <w:proofErr w:type="spellEnd"/>
          </w:p>
        </w:tc>
        <w:tc>
          <w:tcPr>
            <w:tcW w:w="3943" w:type="dxa"/>
          </w:tcPr>
          <w:p w14:paraId="79F11C08"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2C927E2A" w14:textId="77777777" w:rsidTr="00BA34FD">
        <w:tc>
          <w:tcPr>
            <w:tcW w:w="3977" w:type="dxa"/>
          </w:tcPr>
          <w:p w14:paraId="2CD81D2A"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 xml:space="preserve">Melita </w:t>
            </w:r>
            <w:proofErr w:type="spellStart"/>
            <w:r w:rsidRPr="00606F3C">
              <w:rPr>
                <w:rFonts w:ascii="Times New Roman" w:hAnsi="Times New Roman" w:cs="Times New Roman"/>
                <w:sz w:val="24"/>
                <w:szCs w:val="24"/>
              </w:rPr>
              <w:t>Lesić</w:t>
            </w:r>
            <w:proofErr w:type="spellEnd"/>
          </w:p>
        </w:tc>
        <w:tc>
          <w:tcPr>
            <w:tcW w:w="3943" w:type="dxa"/>
          </w:tcPr>
          <w:p w14:paraId="79E3A088"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246FA436" w14:textId="77777777" w:rsidTr="00BA34FD">
        <w:tc>
          <w:tcPr>
            <w:tcW w:w="3977" w:type="dxa"/>
          </w:tcPr>
          <w:p w14:paraId="0AFED55F"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 xml:space="preserve">Ljerka </w:t>
            </w:r>
            <w:proofErr w:type="spellStart"/>
            <w:r w:rsidRPr="00606F3C">
              <w:rPr>
                <w:rFonts w:ascii="Times New Roman" w:hAnsi="Times New Roman" w:cs="Times New Roman"/>
                <w:sz w:val="24"/>
                <w:szCs w:val="24"/>
              </w:rPr>
              <w:t>Đerfi</w:t>
            </w:r>
            <w:proofErr w:type="spellEnd"/>
          </w:p>
        </w:tc>
        <w:tc>
          <w:tcPr>
            <w:tcW w:w="3943" w:type="dxa"/>
          </w:tcPr>
          <w:p w14:paraId="6D4C5542"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r w:rsidR="00606F3C" w:rsidRPr="00606F3C" w14:paraId="4E6E962C" w14:textId="77777777" w:rsidTr="00BA34FD">
        <w:tc>
          <w:tcPr>
            <w:tcW w:w="3977" w:type="dxa"/>
          </w:tcPr>
          <w:p w14:paraId="69FB805C" w14:textId="77777777" w:rsidR="00606F3C" w:rsidRPr="00606F3C" w:rsidRDefault="00606F3C" w:rsidP="00606F3C">
            <w:pPr>
              <w:tabs>
                <w:tab w:val="left" w:pos="4032"/>
              </w:tabs>
              <w:spacing w:line="276" w:lineRule="auto"/>
              <w:rPr>
                <w:rFonts w:ascii="Times New Roman" w:hAnsi="Times New Roman" w:cs="Times New Roman"/>
                <w:sz w:val="24"/>
                <w:szCs w:val="24"/>
              </w:rPr>
            </w:pPr>
            <w:r w:rsidRPr="00606F3C">
              <w:rPr>
                <w:rFonts w:ascii="Times New Roman" w:hAnsi="Times New Roman" w:cs="Times New Roman"/>
                <w:sz w:val="24"/>
                <w:szCs w:val="24"/>
              </w:rPr>
              <w:t xml:space="preserve">Ema </w:t>
            </w:r>
            <w:proofErr w:type="spellStart"/>
            <w:r w:rsidRPr="00606F3C">
              <w:rPr>
                <w:rFonts w:ascii="Times New Roman" w:hAnsi="Times New Roman" w:cs="Times New Roman"/>
                <w:sz w:val="24"/>
                <w:szCs w:val="24"/>
              </w:rPr>
              <w:t>Šumiga</w:t>
            </w:r>
            <w:proofErr w:type="spellEnd"/>
          </w:p>
        </w:tc>
        <w:tc>
          <w:tcPr>
            <w:tcW w:w="3943" w:type="dxa"/>
          </w:tcPr>
          <w:p w14:paraId="707833F8" w14:textId="77777777" w:rsidR="00606F3C" w:rsidRPr="00606F3C" w:rsidRDefault="00606F3C" w:rsidP="00606F3C">
            <w:pPr>
              <w:tabs>
                <w:tab w:val="left" w:pos="2835"/>
              </w:tabs>
              <w:spacing w:line="276" w:lineRule="auto"/>
              <w:rPr>
                <w:rFonts w:ascii="Times New Roman" w:hAnsi="Times New Roman" w:cs="Times New Roman"/>
                <w:sz w:val="24"/>
                <w:szCs w:val="24"/>
              </w:rPr>
            </w:pPr>
            <w:r w:rsidRPr="00606F3C">
              <w:rPr>
                <w:rFonts w:ascii="Times New Roman" w:hAnsi="Times New Roman" w:cs="Times New Roman"/>
                <w:sz w:val="24"/>
                <w:szCs w:val="24"/>
              </w:rPr>
              <w:t>Razredna nastava</w:t>
            </w:r>
          </w:p>
        </w:tc>
      </w:tr>
    </w:tbl>
    <w:p w14:paraId="4EDB1293" w14:textId="0965E186" w:rsidR="00606F3C" w:rsidRPr="00606F3C" w:rsidRDefault="00606F3C" w:rsidP="00606F3C">
      <w:pPr>
        <w:suppressAutoHyphens/>
        <w:rPr>
          <w:rFonts w:ascii="Times New Roman" w:hAnsi="Times New Roman" w:cs="Times New Roman"/>
          <w:sz w:val="24"/>
          <w:szCs w:val="24"/>
        </w:rPr>
      </w:pPr>
    </w:p>
    <w:tbl>
      <w:tblPr>
        <w:tblStyle w:val="Reetkatablice6"/>
        <w:tblpPr w:leftFromText="180" w:rightFromText="180" w:vertAnchor="text" w:tblpY="1"/>
        <w:tblOverlap w:val="never"/>
        <w:tblW w:w="0" w:type="auto"/>
        <w:tblLook w:val="04A0" w:firstRow="1" w:lastRow="0" w:firstColumn="1" w:lastColumn="0" w:noHBand="0" w:noVBand="1"/>
      </w:tblPr>
      <w:tblGrid>
        <w:gridCol w:w="1413"/>
        <w:gridCol w:w="3969"/>
        <w:gridCol w:w="3680"/>
      </w:tblGrid>
      <w:tr w:rsidR="00606F3C" w:rsidRPr="00606F3C" w14:paraId="1DF1B6D6" w14:textId="77777777" w:rsidTr="004A07CD">
        <w:tc>
          <w:tcPr>
            <w:tcW w:w="1413" w:type="dxa"/>
            <w:shd w:val="clear" w:color="auto" w:fill="E2EFD9" w:themeFill="accent6" w:themeFillTint="33"/>
          </w:tcPr>
          <w:p w14:paraId="45646672"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MJESEC</w:t>
            </w:r>
          </w:p>
        </w:tc>
        <w:tc>
          <w:tcPr>
            <w:tcW w:w="3969" w:type="dxa"/>
            <w:shd w:val="clear" w:color="auto" w:fill="E2EFD9" w:themeFill="accent6" w:themeFillTint="33"/>
          </w:tcPr>
          <w:p w14:paraId="37BB0379"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SADRŽAJ - TEME</w:t>
            </w:r>
          </w:p>
        </w:tc>
        <w:tc>
          <w:tcPr>
            <w:tcW w:w="3680" w:type="dxa"/>
            <w:shd w:val="clear" w:color="auto" w:fill="E2EFD9" w:themeFill="accent6" w:themeFillTint="33"/>
          </w:tcPr>
          <w:p w14:paraId="1C810D8E"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REALIZATORI / RAZREDI</w:t>
            </w:r>
          </w:p>
        </w:tc>
      </w:tr>
      <w:tr w:rsidR="00606F3C" w:rsidRPr="00606F3C" w14:paraId="5698E0E0" w14:textId="77777777" w:rsidTr="00BA34FD">
        <w:tc>
          <w:tcPr>
            <w:tcW w:w="1413" w:type="dxa"/>
          </w:tcPr>
          <w:p w14:paraId="5CFFF6B3"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IX. 2023.</w:t>
            </w:r>
          </w:p>
        </w:tc>
        <w:tc>
          <w:tcPr>
            <w:tcW w:w="3969" w:type="dxa"/>
          </w:tcPr>
          <w:p w14:paraId="62A80B64"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Dječji tjedan</w:t>
            </w:r>
          </w:p>
          <w:p w14:paraId="5159E06A" w14:textId="6225E0B9"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Zelena čistka </w:t>
            </w:r>
          </w:p>
          <w:p w14:paraId="0003135C" w14:textId="77777777" w:rsidR="00606F3C" w:rsidRPr="00606F3C" w:rsidRDefault="00606F3C" w:rsidP="00606F3C">
            <w:pPr>
              <w:rPr>
                <w:rFonts w:ascii="Times New Roman" w:hAnsi="Times New Roman" w:cs="Times New Roman"/>
                <w:sz w:val="24"/>
                <w:szCs w:val="24"/>
              </w:rPr>
            </w:pPr>
          </w:p>
        </w:tc>
        <w:tc>
          <w:tcPr>
            <w:tcW w:w="3680" w:type="dxa"/>
          </w:tcPr>
          <w:p w14:paraId="110A6387"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tc>
      </w:tr>
      <w:tr w:rsidR="00606F3C" w:rsidRPr="00606F3C" w14:paraId="04D901DC" w14:textId="77777777" w:rsidTr="00BA34FD">
        <w:tc>
          <w:tcPr>
            <w:tcW w:w="1413" w:type="dxa"/>
          </w:tcPr>
          <w:p w14:paraId="41F7C6D5"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X. 2023.</w:t>
            </w:r>
          </w:p>
        </w:tc>
        <w:tc>
          <w:tcPr>
            <w:tcW w:w="3969" w:type="dxa"/>
          </w:tcPr>
          <w:p w14:paraId="5993A641"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učitelja</w:t>
            </w:r>
          </w:p>
          <w:p w14:paraId="105DF364"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jabuka</w:t>
            </w:r>
          </w:p>
          <w:p w14:paraId="7F4F0CC1"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Kino</w:t>
            </w:r>
          </w:p>
          <w:p w14:paraId="16A9489E"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kravata</w:t>
            </w:r>
          </w:p>
          <w:p w14:paraId="77539CA7"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zahvalnosti za plodove Zemlje</w:t>
            </w:r>
          </w:p>
          <w:p w14:paraId="5DADA8E7" w14:textId="77777777" w:rsidR="00606F3C" w:rsidRPr="00606F3C" w:rsidRDefault="00606F3C" w:rsidP="00606F3C">
            <w:pPr>
              <w:rPr>
                <w:rFonts w:ascii="Times New Roman" w:hAnsi="Times New Roman" w:cs="Times New Roman"/>
                <w:sz w:val="24"/>
                <w:szCs w:val="24"/>
              </w:rPr>
            </w:pPr>
          </w:p>
          <w:p w14:paraId="6A359808"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Posjet izletištu </w:t>
            </w:r>
            <w:proofErr w:type="spellStart"/>
            <w:r w:rsidRPr="00606F3C">
              <w:rPr>
                <w:rFonts w:ascii="Times New Roman" w:hAnsi="Times New Roman" w:cs="Times New Roman"/>
                <w:sz w:val="24"/>
                <w:szCs w:val="24"/>
              </w:rPr>
              <w:t>Jankovac</w:t>
            </w:r>
            <w:proofErr w:type="spellEnd"/>
          </w:p>
          <w:p w14:paraId="25165D40" w14:textId="77777777" w:rsidR="00606F3C" w:rsidRPr="00606F3C" w:rsidRDefault="00606F3C" w:rsidP="00606F3C">
            <w:pPr>
              <w:rPr>
                <w:rFonts w:ascii="Times New Roman" w:hAnsi="Times New Roman" w:cs="Times New Roman"/>
                <w:sz w:val="24"/>
                <w:szCs w:val="24"/>
              </w:rPr>
            </w:pPr>
          </w:p>
          <w:p w14:paraId="66041AC4" w14:textId="77777777" w:rsidR="00606F3C" w:rsidRPr="00606F3C" w:rsidRDefault="00606F3C" w:rsidP="00606F3C">
            <w:pPr>
              <w:rPr>
                <w:rFonts w:ascii="Times New Roman" w:hAnsi="Times New Roman" w:cs="Times New Roman"/>
                <w:sz w:val="24"/>
                <w:szCs w:val="24"/>
              </w:rPr>
            </w:pPr>
          </w:p>
          <w:p w14:paraId="4683CC16" w14:textId="77777777" w:rsidR="00606F3C" w:rsidRPr="00606F3C" w:rsidRDefault="00606F3C" w:rsidP="00606F3C">
            <w:pPr>
              <w:rPr>
                <w:rFonts w:ascii="Times New Roman" w:hAnsi="Times New Roman" w:cs="Times New Roman"/>
                <w:sz w:val="24"/>
                <w:szCs w:val="24"/>
              </w:rPr>
            </w:pPr>
          </w:p>
          <w:p w14:paraId="49393DA3"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Projekt Jesen </w:t>
            </w:r>
          </w:p>
        </w:tc>
        <w:tc>
          <w:tcPr>
            <w:tcW w:w="3680" w:type="dxa"/>
          </w:tcPr>
          <w:p w14:paraId="33FE614B"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40E7543C" w14:textId="77777777" w:rsidR="00606F3C" w:rsidRPr="00606F3C" w:rsidRDefault="00606F3C" w:rsidP="00606F3C">
            <w:pPr>
              <w:rPr>
                <w:rFonts w:ascii="Times New Roman" w:hAnsi="Times New Roman" w:cs="Times New Roman"/>
                <w:sz w:val="24"/>
                <w:szCs w:val="24"/>
              </w:rPr>
            </w:pPr>
          </w:p>
          <w:p w14:paraId="05976169" w14:textId="77777777" w:rsidR="00606F3C" w:rsidRPr="00606F3C" w:rsidRDefault="00606F3C" w:rsidP="00606F3C">
            <w:pPr>
              <w:rPr>
                <w:rFonts w:ascii="Times New Roman" w:hAnsi="Times New Roman" w:cs="Times New Roman"/>
                <w:sz w:val="24"/>
                <w:szCs w:val="24"/>
              </w:rPr>
            </w:pPr>
          </w:p>
          <w:p w14:paraId="1B80A3EE" w14:textId="77777777" w:rsidR="00606F3C" w:rsidRPr="00606F3C" w:rsidRDefault="00606F3C" w:rsidP="00606F3C">
            <w:pPr>
              <w:rPr>
                <w:rFonts w:ascii="Times New Roman" w:hAnsi="Times New Roman" w:cs="Times New Roman"/>
                <w:sz w:val="24"/>
                <w:szCs w:val="24"/>
              </w:rPr>
            </w:pPr>
          </w:p>
          <w:p w14:paraId="311DB070" w14:textId="77777777" w:rsidR="00606F3C" w:rsidRPr="00606F3C" w:rsidRDefault="00606F3C" w:rsidP="00606F3C">
            <w:pPr>
              <w:rPr>
                <w:rFonts w:ascii="Times New Roman" w:hAnsi="Times New Roman" w:cs="Times New Roman"/>
                <w:sz w:val="24"/>
                <w:szCs w:val="24"/>
              </w:rPr>
            </w:pPr>
          </w:p>
          <w:p w14:paraId="5B067D65" w14:textId="77777777" w:rsidR="00606F3C" w:rsidRPr="00606F3C" w:rsidRDefault="00606F3C" w:rsidP="00606F3C">
            <w:pPr>
              <w:rPr>
                <w:rFonts w:ascii="Times New Roman" w:hAnsi="Times New Roman" w:cs="Times New Roman"/>
                <w:sz w:val="24"/>
                <w:szCs w:val="24"/>
              </w:rPr>
            </w:pPr>
          </w:p>
          <w:p w14:paraId="23057B30"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Melita </w:t>
            </w:r>
            <w:proofErr w:type="spellStart"/>
            <w:r w:rsidRPr="00606F3C">
              <w:rPr>
                <w:rFonts w:ascii="Times New Roman" w:hAnsi="Times New Roman" w:cs="Times New Roman"/>
                <w:sz w:val="24"/>
                <w:szCs w:val="24"/>
              </w:rPr>
              <w:t>Lesić</w:t>
            </w:r>
            <w:proofErr w:type="spellEnd"/>
            <w:r w:rsidRPr="00606F3C">
              <w:rPr>
                <w:rFonts w:ascii="Times New Roman" w:hAnsi="Times New Roman" w:cs="Times New Roman"/>
                <w:sz w:val="24"/>
                <w:szCs w:val="24"/>
              </w:rPr>
              <w:t xml:space="preserve"> (4.b), Mirela </w:t>
            </w:r>
            <w:proofErr w:type="spellStart"/>
            <w:r w:rsidRPr="00606F3C">
              <w:rPr>
                <w:rFonts w:ascii="Times New Roman" w:hAnsi="Times New Roman" w:cs="Times New Roman"/>
                <w:sz w:val="24"/>
                <w:szCs w:val="24"/>
              </w:rPr>
              <w:t>Elveđi</w:t>
            </w:r>
            <w:proofErr w:type="spellEnd"/>
            <w:r w:rsidRPr="00606F3C">
              <w:rPr>
                <w:rFonts w:ascii="Times New Roman" w:hAnsi="Times New Roman" w:cs="Times New Roman"/>
                <w:sz w:val="24"/>
                <w:szCs w:val="24"/>
              </w:rPr>
              <w:t xml:space="preserve"> (4.a), Ljerka </w:t>
            </w:r>
            <w:proofErr w:type="spellStart"/>
            <w:r w:rsidRPr="00606F3C">
              <w:rPr>
                <w:rFonts w:ascii="Times New Roman" w:hAnsi="Times New Roman" w:cs="Times New Roman"/>
                <w:sz w:val="24"/>
                <w:szCs w:val="24"/>
              </w:rPr>
              <w:t>Đerfi</w:t>
            </w:r>
            <w:proofErr w:type="spellEnd"/>
            <w:r w:rsidRPr="00606F3C">
              <w:rPr>
                <w:rFonts w:ascii="Times New Roman" w:hAnsi="Times New Roman" w:cs="Times New Roman"/>
                <w:sz w:val="24"/>
                <w:szCs w:val="24"/>
              </w:rPr>
              <w:t xml:space="preserve"> (4.c), Ema </w:t>
            </w:r>
            <w:proofErr w:type="spellStart"/>
            <w:r w:rsidRPr="00606F3C">
              <w:rPr>
                <w:rFonts w:ascii="Times New Roman" w:hAnsi="Times New Roman" w:cs="Times New Roman"/>
                <w:sz w:val="24"/>
                <w:szCs w:val="24"/>
              </w:rPr>
              <w:t>Šumiga</w:t>
            </w:r>
            <w:proofErr w:type="spellEnd"/>
            <w:r w:rsidRPr="00606F3C">
              <w:rPr>
                <w:rFonts w:ascii="Times New Roman" w:hAnsi="Times New Roman" w:cs="Times New Roman"/>
                <w:sz w:val="24"/>
                <w:szCs w:val="24"/>
              </w:rPr>
              <w:t xml:space="preserve"> (4.d)</w:t>
            </w:r>
          </w:p>
          <w:p w14:paraId="24539EB4" w14:textId="77777777" w:rsidR="00606F3C" w:rsidRPr="00606F3C" w:rsidRDefault="00606F3C" w:rsidP="00606F3C">
            <w:pPr>
              <w:rPr>
                <w:rFonts w:ascii="Times New Roman" w:hAnsi="Times New Roman" w:cs="Times New Roman"/>
                <w:sz w:val="24"/>
                <w:szCs w:val="24"/>
              </w:rPr>
            </w:pPr>
          </w:p>
          <w:p w14:paraId="36FC370F"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Ivona </w:t>
            </w:r>
            <w:proofErr w:type="spellStart"/>
            <w:r w:rsidRPr="00606F3C">
              <w:rPr>
                <w:rFonts w:ascii="Times New Roman" w:hAnsi="Times New Roman" w:cs="Times New Roman"/>
                <w:sz w:val="24"/>
                <w:szCs w:val="24"/>
              </w:rPr>
              <w:t>Kučuk</w:t>
            </w:r>
            <w:proofErr w:type="spellEnd"/>
            <w:r w:rsidRPr="00606F3C">
              <w:rPr>
                <w:rFonts w:ascii="Times New Roman" w:hAnsi="Times New Roman" w:cs="Times New Roman"/>
                <w:sz w:val="24"/>
                <w:szCs w:val="24"/>
              </w:rPr>
              <w:t xml:space="preserve"> (2.a), Ivona </w:t>
            </w:r>
            <w:proofErr w:type="spellStart"/>
            <w:r w:rsidRPr="00606F3C">
              <w:rPr>
                <w:rFonts w:ascii="Times New Roman" w:hAnsi="Times New Roman" w:cs="Times New Roman"/>
                <w:sz w:val="24"/>
                <w:szCs w:val="24"/>
              </w:rPr>
              <w:t>Vadlja</w:t>
            </w:r>
            <w:proofErr w:type="spellEnd"/>
            <w:r w:rsidRPr="00606F3C">
              <w:rPr>
                <w:rFonts w:ascii="Times New Roman" w:hAnsi="Times New Roman" w:cs="Times New Roman"/>
                <w:sz w:val="24"/>
                <w:szCs w:val="24"/>
              </w:rPr>
              <w:t xml:space="preserve"> (2.b), Vedran Gajski (2.c)</w:t>
            </w:r>
          </w:p>
        </w:tc>
      </w:tr>
      <w:tr w:rsidR="00606F3C" w:rsidRPr="00606F3C" w14:paraId="6329DADD" w14:textId="77777777" w:rsidTr="00BA34FD">
        <w:tc>
          <w:tcPr>
            <w:tcW w:w="1413" w:type="dxa"/>
          </w:tcPr>
          <w:p w14:paraId="14290C5F"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XI. 2023.</w:t>
            </w:r>
          </w:p>
        </w:tc>
        <w:tc>
          <w:tcPr>
            <w:tcW w:w="3969" w:type="dxa"/>
          </w:tcPr>
          <w:p w14:paraId="0BED5F2B" w14:textId="2E5B62A0"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ružičastih majica</w:t>
            </w:r>
          </w:p>
          <w:p w14:paraId="2C68B057"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grada</w:t>
            </w:r>
          </w:p>
          <w:p w14:paraId="4741CA87"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sjećanja na Vukovar</w:t>
            </w:r>
          </w:p>
          <w:p w14:paraId="42037D7A" w14:textId="77777777" w:rsidR="00606F3C" w:rsidRPr="00606F3C" w:rsidRDefault="00606F3C" w:rsidP="00606F3C">
            <w:pPr>
              <w:rPr>
                <w:rFonts w:ascii="Times New Roman" w:hAnsi="Times New Roman" w:cs="Times New Roman"/>
                <w:sz w:val="24"/>
                <w:szCs w:val="24"/>
              </w:rPr>
            </w:pPr>
          </w:p>
          <w:p w14:paraId="1AF18265"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Odlazak u kazalište</w:t>
            </w:r>
          </w:p>
        </w:tc>
        <w:tc>
          <w:tcPr>
            <w:tcW w:w="3680" w:type="dxa"/>
          </w:tcPr>
          <w:p w14:paraId="3E2424B3"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0BA0AFDC" w14:textId="77777777" w:rsidR="00606F3C" w:rsidRPr="00606F3C" w:rsidRDefault="00606F3C" w:rsidP="00606F3C">
            <w:pPr>
              <w:rPr>
                <w:rFonts w:ascii="Times New Roman" w:hAnsi="Times New Roman" w:cs="Times New Roman"/>
                <w:sz w:val="24"/>
                <w:szCs w:val="24"/>
              </w:rPr>
            </w:pPr>
          </w:p>
          <w:p w14:paraId="2E8753AE" w14:textId="77777777" w:rsidR="00606F3C" w:rsidRPr="00606F3C" w:rsidRDefault="00606F3C" w:rsidP="00606F3C">
            <w:pPr>
              <w:rPr>
                <w:rFonts w:ascii="Times New Roman" w:hAnsi="Times New Roman" w:cs="Times New Roman"/>
                <w:sz w:val="24"/>
                <w:szCs w:val="24"/>
              </w:rPr>
            </w:pPr>
          </w:p>
          <w:p w14:paraId="18A1FC00" w14:textId="77777777" w:rsidR="00606F3C" w:rsidRPr="00606F3C" w:rsidRDefault="00606F3C" w:rsidP="00606F3C">
            <w:pPr>
              <w:rPr>
                <w:rFonts w:ascii="Times New Roman" w:hAnsi="Times New Roman" w:cs="Times New Roman"/>
                <w:sz w:val="24"/>
                <w:szCs w:val="24"/>
              </w:rPr>
            </w:pPr>
          </w:p>
          <w:p w14:paraId="464C1D2E" w14:textId="622B0015" w:rsidR="00606F3C" w:rsidRPr="00606F3C" w:rsidRDefault="00606F3C" w:rsidP="00606F3C">
            <w:pPr>
              <w:rPr>
                <w:rFonts w:ascii="Times New Roman" w:hAnsi="Times New Roman" w:cs="Times New Roman"/>
                <w:sz w:val="24"/>
                <w:szCs w:val="24"/>
              </w:rPr>
            </w:pPr>
          </w:p>
          <w:p w14:paraId="710836C3"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Andrea </w:t>
            </w:r>
            <w:proofErr w:type="spellStart"/>
            <w:r w:rsidRPr="00606F3C">
              <w:rPr>
                <w:rFonts w:ascii="Times New Roman" w:hAnsi="Times New Roman" w:cs="Times New Roman"/>
                <w:sz w:val="24"/>
                <w:szCs w:val="24"/>
              </w:rPr>
              <w:t>Lendrec</w:t>
            </w:r>
            <w:proofErr w:type="spellEnd"/>
            <w:r w:rsidRPr="00606F3C">
              <w:rPr>
                <w:rFonts w:ascii="Times New Roman" w:hAnsi="Times New Roman" w:cs="Times New Roman"/>
                <w:sz w:val="24"/>
                <w:szCs w:val="24"/>
              </w:rPr>
              <w:t xml:space="preserve"> (1.b), Blaženka Franjić (1.a), </w:t>
            </w:r>
            <w:proofErr w:type="spellStart"/>
            <w:r w:rsidRPr="00606F3C">
              <w:rPr>
                <w:rFonts w:ascii="Times New Roman" w:hAnsi="Times New Roman" w:cs="Times New Roman"/>
                <w:sz w:val="24"/>
                <w:szCs w:val="24"/>
              </w:rPr>
              <w:t>Darjana</w:t>
            </w:r>
            <w:proofErr w:type="spellEnd"/>
            <w:r w:rsidRPr="00606F3C">
              <w:rPr>
                <w:rFonts w:ascii="Times New Roman" w:hAnsi="Times New Roman" w:cs="Times New Roman"/>
                <w:sz w:val="24"/>
                <w:szCs w:val="24"/>
              </w:rPr>
              <w:t xml:space="preserve"> Horvat (1.c), Melita </w:t>
            </w:r>
            <w:proofErr w:type="spellStart"/>
            <w:r w:rsidRPr="00606F3C">
              <w:rPr>
                <w:rFonts w:ascii="Times New Roman" w:hAnsi="Times New Roman" w:cs="Times New Roman"/>
                <w:sz w:val="24"/>
                <w:szCs w:val="24"/>
              </w:rPr>
              <w:t>Lesić</w:t>
            </w:r>
            <w:proofErr w:type="spellEnd"/>
            <w:r w:rsidRPr="00606F3C">
              <w:rPr>
                <w:rFonts w:ascii="Times New Roman" w:hAnsi="Times New Roman" w:cs="Times New Roman"/>
                <w:sz w:val="24"/>
                <w:szCs w:val="24"/>
              </w:rPr>
              <w:t xml:space="preserve"> (4.b), Mirela </w:t>
            </w:r>
            <w:proofErr w:type="spellStart"/>
            <w:r w:rsidRPr="00606F3C">
              <w:rPr>
                <w:rFonts w:ascii="Times New Roman" w:hAnsi="Times New Roman" w:cs="Times New Roman"/>
                <w:sz w:val="24"/>
                <w:szCs w:val="24"/>
              </w:rPr>
              <w:t>Elveđi</w:t>
            </w:r>
            <w:proofErr w:type="spellEnd"/>
            <w:r w:rsidRPr="00606F3C">
              <w:rPr>
                <w:rFonts w:ascii="Times New Roman" w:hAnsi="Times New Roman" w:cs="Times New Roman"/>
                <w:sz w:val="24"/>
                <w:szCs w:val="24"/>
              </w:rPr>
              <w:t xml:space="preserve"> (4.a), Ljerka </w:t>
            </w:r>
            <w:proofErr w:type="spellStart"/>
            <w:r w:rsidRPr="00606F3C">
              <w:rPr>
                <w:rFonts w:ascii="Times New Roman" w:hAnsi="Times New Roman" w:cs="Times New Roman"/>
                <w:sz w:val="24"/>
                <w:szCs w:val="24"/>
              </w:rPr>
              <w:t>Đerfi</w:t>
            </w:r>
            <w:proofErr w:type="spellEnd"/>
            <w:r w:rsidRPr="00606F3C">
              <w:rPr>
                <w:rFonts w:ascii="Times New Roman" w:hAnsi="Times New Roman" w:cs="Times New Roman"/>
                <w:sz w:val="24"/>
                <w:szCs w:val="24"/>
              </w:rPr>
              <w:t xml:space="preserve"> (4.c), Ema </w:t>
            </w:r>
            <w:proofErr w:type="spellStart"/>
            <w:r w:rsidRPr="00606F3C">
              <w:rPr>
                <w:rFonts w:ascii="Times New Roman" w:hAnsi="Times New Roman" w:cs="Times New Roman"/>
                <w:sz w:val="24"/>
                <w:szCs w:val="24"/>
              </w:rPr>
              <w:t>Šumiga</w:t>
            </w:r>
            <w:proofErr w:type="spellEnd"/>
            <w:r w:rsidRPr="00606F3C">
              <w:rPr>
                <w:rFonts w:ascii="Times New Roman" w:hAnsi="Times New Roman" w:cs="Times New Roman"/>
                <w:sz w:val="24"/>
                <w:szCs w:val="24"/>
              </w:rPr>
              <w:t xml:space="preserve"> (4.d), Ines </w:t>
            </w:r>
            <w:proofErr w:type="spellStart"/>
            <w:r w:rsidRPr="00606F3C">
              <w:rPr>
                <w:rFonts w:ascii="Times New Roman" w:hAnsi="Times New Roman" w:cs="Times New Roman"/>
                <w:sz w:val="24"/>
                <w:szCs w:val="24"/>
              </w:rPr>
              <w:t>Mezga</w:t>
            </w:r>
            <w:proofErr w:type="spellEnd"/>
            <w:r w:rsidRPr="00606F3C">
              <w:rPr>
                <w:rFonts w:ascii="Times New Roman" w:hAnsi="Times New Roman" w:cs="Times New Roman"/>
                <w:sz w:val="24"/>
                <w:szCs w:val="24"/>
              </w:rPr>
              <w:t xml:space="preserve"> (3.a), Vesna Rakić (3.b), Ivana </w:t>
            </w:r>
            <w:proofErr w:type="spellStart"/>
            <w:r w:rsidRPr="00606F3C">
              <w:rPr>
                <w:rFonts w:ascii="Times New Roman" w:hAnsi="Times New Roman" w:cs="Times New Roman"/>
                <w:sz w:val="24"/>
                <w:szCs w:val="24"/>
              </w:rPr>
              <w:t>Hannich</w:t>
            </w:r>
            <w:proofErr w:type="spellEnd"/>
            <w:r w:rsidRPr="00606F3C">
              <w:rPr>
                <w:rFonts w:ascii="Times New Roman" w:hAnsi="Times New Roman" w:cs="Times New Roman"/>
                <w:sz w:val="24"/>
                <w:szCs w:val="24"/>
              </w:rPr>
              <w:t xml:space="preserve"> (3.c)</w:t>
            </w:r>
          </w:p>
        </w:tc>
      </w:tr>
      <w:tr w:rsidR="00606F3C" w:rsidRPr="00606F3C" w14:paraId="03B0FD16" w14:textId="77777777" w:rsidTr="00BA34FD">
        <w:tc>
          <w:tcPr>
            <w:tcW w:w="1413" w:type="dxa"/>
          </w:tcPr>
          <w:p w14:paraId="57BE2C39"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XII. 2023.</w:t>
            </w:r>
          </w:p>
        </w:tc>
        <w:tc>
          <w:tcPr>
            <w:tcW w:w="3969" w:type="dxa"/>
          </w:tcPr>
          <w:p w14:paraId="35B35BAD"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Sveti Nikola</w:t>
            </w:r>
          </w:p>
          <w:p w14:paraId="219D681B" w14:textId="77777777" w:rsidR="00061AF7" w:rsidRDefault="00061AF7" w:rsidP="00606F3C">
            <w:pPr>
              <w:rPr>
                <w:rFonts w:ascii="Times New Roman" w:hAnsi="Times New Roman" w:cs="Times New Roman"/>
                <w:sz w:val="24"/>
                <w:szCs w:val="24"/>
              </w:rPr>
            </w:pPr>
            <w:r>
              <w:rPr>
                <w:rFonts w:ascii="Times New Roman" w:hAnsi="Times New Roman" w:cs="Times New Roman"/>
                <w:sz w:val="24"/>
                <w:szCs w:val="24"/>
              </w:rPr>
              <w:t>Božić</w:t>
            </w:r>
          </w:p>
          <w:p w14:paraId="531F2127" w14:textId="547EDAD1" w:rsidR="00606F3C" w:rsidRPr="00606F3C" w:rsidRDefault="00061AF7" w:rsidP="00606F3C">
            <w:pPr>
              <w:rPr>
                <w:rFonts w:ascii="Times New Roman" w:hAnsi="Times New Roman" w:cs="Times New Roman"/>
                <w:sz w:val="24"/>
                <w:szCs w:val="24"/>
              </w:rPr>
            </w:pPr>
            <w:r>
              <w:rPr>
                <w:rFonts w:ascii="Times New Roman" w:hAnsi="Times New Roman" w:cs="Times New Roman"/>
                <w:sz w:val="24"/>
                <w:szCs w:val="24"/>
              </w:rPr>
              <w:t xml:space="preserve">Večer matematike </w:t>
            </w:r>
          </w:p>
          <w:p w14:paraId="6C47C602"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Božićni tramvaj</w:t>
            </w:r>
          </w:p>
          <w:p w14:paraId="188429B3" w14:textId="77777777" w:rsidR="00606F3C" w:rsidRPr="00606F3C" w:rsidRDefault="00606F3C" w:rsidP="00606F3C">
            <w:pPr>
              <w:rPr>
                <w:rFonts w:ascii="Times New Roman" w:hAnsi="Times New Roman" w:cs="Times New Roman"/>
                <w:sz w:val="24"/>
                <w:szCs w:val="24"/>
              </w:rPr>
            </w:pPr>
          </w:p>
          <w:p w14:paraId="21406BF4" w14:textId="77777777" w:rsidR="00606F3C" w:rsidRPr="00606F3C" w:rsidRDefault="00606F3C" w:rsidP="00606F3C">
            <w:pPr>
              <w:rPr>
                <w:rFonts w:ascii="Times New Roman" w:hAnsi="Times New Roman" w:cs="Times New Roman"/>
                <w:sz w:val="24"/>
                <w:szCs w:val="24"/>
              </w:rPr>
            </w:pPr>
          </w:p>
          <w:p w14:paraId="3F7A44C2" w14:textId="77777777" w:rsidR="00606F3C" w:rsidRPr="00606F3C" w:rsidRDefault="00606F3C" w:rsidP="00606F3C">
            <w:pPr>
              <w:rPr>
                <w:rFonts w:ascii="Times New Roman" w:hAnsi="Times New Roman" w:cs="Times New Roman"/>
                <w:sz w:val="24"/>
                <w:szCs w:val="24"/>
              </w:rPr>
            </w:pPr>
          </w:p>
          <w:p w14:paraId="50ACAD81" w14:textId="77777777" w:rsidR="00606F3C" w:rsidRPr="00606F3C" w:rsidRDefault="00606F3C" w:rsidP="00606F3C">
            <w:pPr>
              <w:rPr>
                <w:rFonts w:ascii="Times New Roman" w:hAnsi="Times New Roman" w:cs="Times New Roman"/>
                <w:sz w:val="24"/>
                <w:szCs w:val="24"/>
              </w:rPr>
            </w:pPr>
          </w:p>
          <w:p w14:paraId="0B88FE57"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Projekt – 20 dana dobrote</w:t>
            </w:r>
          </w:p>
          <w:p w14:paraId="2192063B" w14:textId="77777777" w:rsidR="00606F3C" w:rsidRPr="00606F3C" w:rsidRDefault="00606F3C" w:rsidP="00606F3C">
            <w:pPr>
              <w:rPr>
                <w:rFonts w:ascii="Times New Roman" w:hAnsi="Times New Roman" w:cs="Times New Roman"/>
                <w:sz w:val="24"/>
                <w:szCs w:val="24"/>
              </w:rPr>
            </w:pPr>
          </w:p>
          <w:p w14:paraId="7A05C8DE"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Božićna priredba</w:t>
            </w:r>
          </w:p>
        </w:tc>
        <w:tc>
          <w:tcPr>
            <w:tcW w:w="3680" w:type="dxa"/>
          </w:tcPr>
          <w:p w14:paraId="4AF7D8C5"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2143DB9B" w14:textId="77777777" w:rsidR="00606F3C" w:rsidRPr="00606F3C" w:rsidRDefault="00606F3C" w:rsidP="00606F3C">
            <w:pPr>
              <w:rPr>
                <w:rFonts w:ascii="Times New Roman" w:hAnsi="Times New Roman" w:cs="Times New Roman"/>
                <w:sz w:val="24"/>
                <w:szCs w:val="24"/>
              </w:rPr>
            </w:pPr>
          </w:p>
          <w:p w14:paraId="681F9F68" w14:textId="09C3EB3D" w:rsidR="00606F3C" w:rsidRPr="00606F3C" w:rsidRDefault="00606F3C" w:rsidP="00606F3C">
            <w:pPr>
              <w:rPr>
                <w:rFonts w:ascii="Times New Roman" w:hAnsi="Times New Roman" w:cs="Times New Roman"/>
                <w:sz w:val="24"/>
                <w:szCs w:val="24"/>
              </w:rPr>
            </w:pPr>
          </w:p>
          <w:p w14:paraId="20333BFD"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Andrea </w:t>
            </w:r>
            <w:proofErr w:type="spellStart"/>
            <w:r w:rsidRPr="00606F3C">
              <w:rPr>
                <w:rFonts w:ascii="Times New Roman" w:hAnsi="Times New Roman" w:cs="Times New Roman"/>
                <w:sz w:val="24"/>
                <w:szCs w:val="24"/>
              </w:rPr>
              <w:t>Lendrec</w:t>
            </w:r>
            <w:proofErr w:type="spellEnd"/>
            <w:r w:rsidRPr="00606F3C">
              <w:rPr>
                <w:rFonts w:ascii="Times New Roman" w:hAnsi="Times New Roman" w:cs="Times New Roman"/>
                <w:sz w:val="24"/>
                <w:szCs w:val="24"/>
              </w:rPr>
              <w:t xml:space="preserve"> (1.b), Blaženka Franjić (1.a), </w:t>
            </w:r>
            <w:proofErr w:type="spellStart"/>
            <w:r w:rsidRPr="00606F3C">
              <w:rPr>
                <w:rFonts w:ascii="Times New Roman" w:hAnsi="Times New Roman" w:cs="Times New Roman"/>
                <w:sz w:val="24"/>
                <w:szCs w:val="24"/>
              </w:rPr>
              <w:t>Darjana</w:t>
            </w:r>
            <w:proofErr w:type="spellEnd"/>
            <w:r w:rsidRPr="00606F3C">
              <w:rPr>
                <w:rFonts w:ascii="Times New Roman" w:hAnsi="Times New Roman" w:cs="Times New Roman"/>
                <w:sz w:val="24"/>
                <w:szCs w:val="24"/>
              </w:rPr>
              <w:t xml:space="preserve"> Horvat (1.c), Ivona </w:t>
            </w:r>
            <w:proofErr w:type="spellStart"/>
            <w:r w:rsidRPr="00606F3C">
              <w:rPr>
                <w:rFonts w:ascii="Times New Roman" w:hAnsi="Times New Roman" w:cs="Times New Roman"/>
                <w:sz w:val="24"/>
                <w:szCs w:val="24"/>
              </w:rPr>
              <w:t>Kučuk</w:t>
            </w:r>
            <w:proofErr w:type="spellEnd"/>
            <w:r w:rsidRPr="00606F3C">
              <w:rPr>
                <w:rFonts w:ascii="Times New Roman" w:hAnsi="Times New Roman" w:cs="Times New Roman"/>
                <w:sz w:val="24"/>
                <w:szCs w:val="24"/>
              </w:rPr>
              <w:t xml:space="preserve"> (2.a), Ivona </w:t>
            </w:r>
            <w:proofErr w:type="spellStart"/>
            <w:r w:rsidRPr="00606F3C">
              <w:rPr>
                <w:rFonts w:ascii="Times New Roman" w:hAnsi="Times New Roman" w:cs="Times New Roman"/>
                <w:sz w:val="24"/>
                <w:szCs w:val="24"/>
              </w:rPr>
              <w:t>Vadlja</w:t>
            </w:r>
            <w:proofErr w:type="spellEnd"/>
            <w:r w:rsidRPr="00606F3C">
              <w:rPr>
                <w:rFonts w:ascii="Times New Roman" w:hAnsi="Times New Roman" w:cs="Times New Roman"/>
                <w:sz w:val="24"/>
                <w:szCs w:val="24"/>
              </w:rPr>
              <w:t xml:space="preserve"> (2.b), Vedran Gajski (2.c)</w:t>
            </w:r>
          </w:p>
          <w:p w14:paraId="68911F44" w14:textId="77777777" w:rsidR="00606F3C" w:rsidRPr="00606F3C" w:rsidRDefault="00606F3C" w:rsidP="00606F3C">
            <w:pPr>
              <w:rPr>
                <w:rFonts w:ascii="Times New Roman" w:hAnsi="Times New Roman" w:cs="Times New Roman"/>
                <w:sz w:val="24"/>
                <w:szCs w:val="24"/>
              </w:rPr>
            </w:pPr>
          </w:p>
          <w:p w14:paraId="2269630C"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40099A0D" w14:textId="77777777" w:rsidR="00606F3C" w:rsidRPr="00606F3C" w:rsidRDefault="00606F3C" w:rsidP="00606F3C">
            <w:pPr>
              <w:rPr>
                <w:rFonts w:ascii="Times New Roman" w:hAnsi="Times New Roman" w:cs="Times New Roman"/>
                <w:sz w:val="24"/>
                <w:szCs w:val="24"/>
              </w:rPr>
            </w:pPr>
          </w:p>
          <w:p w14:paraId="4B67C4A1"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66EF4182" w14:textId="77777777" w:rsidR="00606F3C" w:rsidRPr="00606F3C" w:rsidRDefault="00606F3C" w:rsidP="00606F3C">
            <w:pPr>
              <w:rPr>
                <w:rFonts w:ascii="Times New Roman" w:hAnsi="Times New Roman" w:cs="Times New Roman"/>
                <w:sz w:val="24"/>
                <w:szCs w:val="24"/>
              </w:rPr>
            </w:pPr>
          </w:p>
        </w:tc>
      </w:tr>
      <w:tr w:rsidR="00606F3C" w:rsidRPr="00606F3C" w14:paraId="5EF008DC" w14:textId="77777777" w:rsidTr="00BA34FD">
        <w:tc>
          <w:tcPr>
            <w:tcW w:w="1413" w:type="dxa"/>
          </w:tcPr>
          <w:p w14:paraId="37E9D4D6"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I.  2024.</w:t>
            </w:r>
          </w:p>
        </w:tc>
        <w:tc>
          <w:tcPr>
            <w:tcW w:w="3969" w:type="dxa"/>
          </w:tcPr>
          <w:p w14:paraId="2096F727"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Svjetski dan knjiga </w:t>
            </w:r>
          </w:p>
          <w:p w14:paraId="5A944BBD" w14:textId="77777777" w:rsidR="00606F3C" w:rsidRPr="00606F3C" w:rsidRDefault="00606F3C" w:rsidP="00606F3C">
            <w:pPr>
              <w:rPr>
                <w:rFonts w:ascii="Times New Roman" w:hAnsi="Times New Roman" w:cs="Times New Roman"/>
                <w:sz w:val="24"/>
                <w:szCs w:val="24"/>
              </w:rPr>
            </w:pPr>
          </w:p>
          <w:p w14:paraId="062A70D3"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Projekt zima </w:t>
            </w:r>
          </w:p>
          <w:p w14:paraId="2536F5FE" w14:textId="77777777" w:rsidR="00606F3C" w:rsidRPr="00606F3C" w:rsidRDefault="00606F3C" w:rsidP="00606F3C">
            <w:pPr>
              <w:rPr>
                <w:rFonts w:ascii="Times New Roman" w:hAnsi="Times New Roman" w:cs="Times New Roman"/>
                <w:sz w:val="24"/>
                <w:szCs w:val="24"/>
              </w:rPr>
            </w:pPr>
          </w:p>
        </w:tc>
        <w:tc>
          <w:tcPr>
            <w:tcW w:w="3680" w:type="dxa"/>
          </w:tcPr>
          <w:p w14:paraId="4887D29C"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1DA79380" w14:textId="77777777" w:rsidR="00606F3C" w:rsidRPr="00606F3C" w:rsidRDefault="00606F3C" w:rsidP="00606F3C">
            <w:pPr>
              <w:rPr>
                <w:rFonts w:ascii="Times New Roman" w:hAnsi="Times New Roman" w:cs="Times New Roman"/>
                <w:sz w:val="24"/>
                <w:szCs w:val="24"/>
              </w:rPr>
            </w:pPr>
          </w:p>
          <w:p w14:paraId="40D24D66"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Ivona </w:t>
            </w:r>
            <w:proofErr w:type="spellStart"/>
            <w:r w:rsidRPr="00606F3C">
              <w:rPr>
                <w:rFonts w:ascii="Times New Roman" w:hAnsi="Times New Roman" w:cs="Times New Roman"/>
                <w:sz w:val="24"/>
                <w:szCs w:val="24"/>
              </w:rPr>
              <w:t>Kučuk</w:t>
            </w:r>
            <w:proofErr w:type="spellEnd"/>
            <w:r w:rsidRPr="00606F3C">
              <w:rPr>
                <w:rFonts w:ascii="Times New Roman" w:hAnsi="Times New Roman" w:cs="Times New Roman"/>
                <w:sz w:val="24"/>
                <w:szCs w:val="24"/>
              </w:rPr>
              <w:t xml:space="preserve"> (2.a), Ivona </w:t>
            </w:r>
            <w:proofErr w:type="spellStart"/>
            <w:r w:rsidRPr="00606F3C">
              <w:rPr>
                <w:rFonts w:ascii="Times New Roman" w:hAnsi="Times New Roman" w:cs="Times New Roman"/>
                <w:sz w:val="24"/>
                <w:szCs w:val="24"/>
              </w:rPr>
              <w:t>Vadlja</w:t>
            </w:r>
            <w:proofErr w:type="spellEnd"/>
            <w:r w:rsidRPr="00606F3C">
              <w:rPr>
                <w:rFonts w:ascii="Times New Roman" w:hAnsi="Times New Roman" w:cs="Times New Roman"/>
                <w:sz w:val="24"/>
                <w:szCs w:val="24"/>
              </w:rPr>
              <w:t xml:space="preserve"> (2.b), Vedran Gajski (2.c)</w:t>
            </w:r>
          </w:p>
        </w:tc>
      </w:tr>
      <w:tr w:rsidR="00606F3C" w:rsidRPr="00606F3C" w14:paraId="6A73A1B2" w14:textId="77777777" w:rsidTr="00BA34FD">
        <w:tc>
          <w:tcPr>
            <w:tcW w:w="1413" w:type="dxa"/>
          </w:tcPr>
          <w:p w14:paraId="3990D2B6"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II. 2024.</w:t>
            </w:r>
          </w:p>
        </w:tc>
        <w:tc>
          <w:tcPr>
            <w:tcW w:w="3969" w:type="dxa"/>
          </w:tcPr>
          <w:p w14:paraId="03F07473"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Valentinovo</w:t>
            </w:r>
          </w:p>
          <w:p w14:paraId="3AB01B92"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Karneval</w:t>
            </w:r>
          </w:p>
          <w:p w14:paraId="111E87EF"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Dan </w:t>
            </w:r>
            <w:proofErr w:type="spellStart"/>
            <w:r w:rsidRPr="00606F3C">
              <w:rPr>
                <w:rFonts w:ascii="Times New Roman" w:hAnsi="Times New Roman" w:cs="Times New Roman"/>
                <w:sz w:val="24"/>
                <w:szCs w:val="24"/>
              </w:rPr>
              <w:t>pizze</w:t>
            </w:r>
            <w:proofErr w:type="spellEnd"/>
          </w:p>
          <w:p w14:paraId="5B5191C5"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100. dan škole </w:t>
            </w:r>
          </w:p>
          <w:p w14:paraId="7C0686CB" w14:textId="6FA7DE1D"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ružičastih majica</w:t>
            </w:r>
          </w:p>
        </w:tc>
        <w:tc>
          <w:tcPr>
            <w:tcW w:w="3680" w:type="dxa"/>
          </w:tcPr>
          <w:p w14:paraId="216E0ABD"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159ECB35" w14:textId="77777777" w:rsidR="00606F3C" w:rsidRPr="00606F3C" w:rsidRDefault="00606F3C" w:rsidP="00606F3C">
            <w:pPr>
              <w:rPr>
                <w:rFonts w:ascii="Times New Roman" w:hAnsi="Times New Roman" w:cs="Times New Roman"/>
                <w:sz w:val="24"/>
                <w:szCs w:val="24"/>
              </w:rPr>
            </w:pPr>
          </w:p>
          <w:p w14:paraId="07E65BDE" w14:textId="77777777" w:rsidR="00606F3C" w:rsidRPr="00606F3C" w:rsidRDefault="00606F3C" w:rsidP="00606F3C">
            <w:pPr>
              <w:rPr>
                <w:rFonts w:ascii="Times New Roman" w:hAnsi="Times New Roman" w:cs="Times New Roman"/>
                <w:sz w:val="24"/>
                <w:szCs w:val="24"/>
              </w:rPr>
            </w:pPr>
          </w:p>
          <w:p w14:paraId="2B5EFC30" w14:textId="77777777" w:rsidR="00606F3C" w:rsidRPr="00606F3C" w:rsidRDefault="00606F3C" w:rsidP="00606F3C">
            <w:pPr>
              <w:rPr>
                <w:rFonts w:ascii="Times New Roman" w:hAnsi="Times New Roman" w:cs="Times New Roman"/>
                <w:sz w:val="24"/>
                <w:szCs w:val="24"/>
              </w:rPr>
            </w:pPr>
          </w:p>
          <w:p w14:paraId="186B60F7" w14:textId="2EAFA808" w:rsidR="00606F3C" w:rsidRPr="00606F3C" w:rsidRDefault="00606F3C" w:rsidP="00606F3C">
            <w:pPr>
              <w:rPr>
                <w:rFonts w:ascii="Times New Roman" w:hAnsi="Times New Roman" w:cs="Times New Roman"/>
                <w:sz w:val="24"/>
                <w:szCs w:val="24"/>
              </w:rPr>
            </w:pPr>
          </w:p>
        </w:tc>
      </w:tr>
      <w:tr w:rsidR="00606F3C" w:rsidRPr="00606F3C" w14:paraId="5163D714" w14:textId="77777777" w:rsidTr="00BA34FD">
        <w:tc>
          <w:tcPr>
            <w:tcW w:w="1413" w:type="dxa"/>
          </w:tcPr>
          <w:p w14:paraId="710F0BD1"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III. 2024.</w:t>
            </w:r>
          </w:p>
        </w:tc>
        <w:tc>
          <w:tcPr>
            <w:tcW w:w="3969" w:type="dxa"/>
          </w:tcPr>
          <w:p w14:paraId="69454F2E"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Svjetski dan voda</w:t>
            </w:r>
          </w:p>
          <w:p w14:paraId="22FB741A"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žena</w:t>
            </w:r>
          </w:p>
          <w:p w14:paraId="23A1BB80"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Uskrs</w:t>
            </w:r>
          </w:p>
          <w:p w14:paraId="0EA2DDDE" w14:textId="77777777" w:rsidR="00606F3C" w:rsidRPr="00606F3C" w:rsidRDefault="00606F3C" w:rsidP="00606F3C">
            <w:pPr>
              <w:rPr>
                <w:rFonts w:ascii="Times New Roman" w:hAnsi="Times New Roman" w:cs="Times New Roman"/>
                <w:sz w:val="24"/>
                <w:szCs w:val="24"/>
              </w:rPr>
            </w:pPr>
          </w:p>
          <w:p w14:paraId="19264240"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Projekt Zanimanja</w:t>
            </w:r>
          </w:p>
          <w:p w14:paraId="6BC8585B" w14:textId="77777777" w:rsidR="00606F3C" w:rsidRPr="00606F3C" w:rsidRDefault="00606F3C" w:rsidP="00606F3C">
            <w:pPr>
              <w:rPr>
                <w:rFonts w:ascii="Times New Roman" w:hAnsi="Times New Roman" w:cs="Times New Roman"/>
                <w:sz w:val="24"/>
                <w:szCs w:val="24"/>
              </w:rPr>
            </w:pPr>
          </w:p>
        </w:tc>
        <w:tc>
          <w:tcPr>
            <w:tcW w:w="3680" w:type="dxa"/>
          </w:tcPr>
          <w:p w14:paraId="7FF2835B"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15A63445" w14:textId="77777777" w:rsidR="00606F3C" w:rsidRPr="00606F3C" w:rsidRDefault="00606F3C" w:rsidP="00606F3C">
            <w:pPr>
              <w:rPr>
                <w:rFonts w:ascii="Times New Roman" w:hAnsi="Times New Roman" w:cs="Times New Roman"/>
                <w:sz w:val="24"/>
                <w:szCs w:val="24"/>
              </w:rPr>
            </w:pPr>
          </w:p>
          <w:p w14:paraId="242FF86F" w14:textId="77777777" w:rsidR="00606F3C" w:rsidRPr="00606F3C" w:rsidRDefault="00606F3C" w:rsidP="00606F3C">
            <w:pPr>
              <w:rPr>
                <w:rFonts w:ascii="Times New Roman" w:hAnsi="Times New Roman" w:cs="Times New Roman"/>
                <w:sz w:val="24"/>
                <w:szCs w:val="24"/>
              </w:rPr>
            </w:pPr>
          </w:p>
          <w:p w14:paraId="5F5A8B18" w14:textId="77777777" w:rsidR="00606F3C" w:rsidRPr="00606F3C" w:rsidRDefault="00606F3C" w:rsidP="00606F3C">
            <w:pPr>
              <w:rPr>
                <w:rFonts w:ascii="Times New Roman" w:hAnsi="Times New Roman" w:cs="Times New Roman"/>
                <w:sz w:val="24"/>
                <w:szCs w:val="24"/>
              </w:rPr>
            </w:pPr>
          </w:p>
          <w:p w14:paraId="2F971094"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Ivona </w:t>
            </w:r>
            <w:proofErr w:type="spellStart"/>
            <w:r w:rsidRPr="00606F3C">
              <w:rPr>
                <w:rFonts w:ascii="Times New Roman" w:hAnsi="Times New Roman" w:cs="Times New Roman"/>
                <w:sz w:val="24"/>
                <w:szCs w:val="24"/>
              </w:rPr>
              <w:t>Kučuk</w:t>
            </w:r>
            <w:proofErr w:type="spellEnd"/>
            <w:r w:rsidRPr="00606F3C">
              <w:rPr>
                <w:rFonts w:ascii="Times New Roman" w:hAnsi="Times New Roman" w:cs="Times New Roman"/>
                <w:sz w:val="24"/>
                <w:szCs w:val="24"/>
              </w:rPr>
              <w:t xml:space="preserve"> (2.a), Ivona </w:t>
            </w:r>
            <w:proofErr w:type="spellStart"/>
            <w:r w:rsidRPr="00606F3C">
              <w:rPr>
                <w:rFonts w:ascii="Times New Roman" w:hAnsi="Times New Roman" w:cs="Times New Roman"/>
                <w:sz w:val="24"/>
                <w:szCs w:val="24"/>
              </w:rPr>
              <w:t>Vadlja</w:t>
            </w:r>
            <w:proofErr w:type="spellEnd"/>
            <w:r w:rsidRPr="00606F3C">
              <w:rPr>
                <w:rFonts w:ascii="Times New Roman" w:hAnsi="Times New Roman" w:cs="Times New Roman"/>
                <w:sz w:val="24"/>
                <w:szCs w:val="24"/>
              </w:rPr>
              <w:t xml:space="preserve"> (2.b), Vedran Gajski (2.c)</w:t>
            </w:r>
          </w:p>
        </w:tc>
      </w:tr>
      <w:tr w:rsidR="00606F3C" w:rsidRPr="00606F3C" w14:paraId="45D4BDA1" w14:textId="77777777" w:rsidTr="00BA34FD">
        <w:tc>
          <w:tcPr>
            <w:tcW w:w="1413" w:type="dxa"/>
          </w:tcPr>
          <w:p w14:paraId="7E3F07E2"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IV. 2024.</w:t>
            </w:r>
          </w:p>
        </w:tc>
        <w:tc>
          <w:tcPr>
            <w:tcW w:w="3969" w:type="dxa"/>
          </w:tcPr>
          <w:p w14:paraId="531E5F56"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Svjetski dan šale</w:t>
            </w:r>
          </w:p>
          <w:p w14:paraId="4F3C585B"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očeva</w:t>
            </w:r>
          </w:p>
          <w:p w14:paraId="59168D66" w14:textId="77777777" w:rsidR="00606F3C" w:rsidRPr="00606F3C" w:rsidRDefault="00606F3C" w:rsidP="00606F3C">
            <w:pPr>
              <w:rPr>
                <w:ins w:id="1" w:author="Darjana Tatai" w:date="2023-09-15T21:04:00Z"/>
                <w:rFonts w:ascii="Times New Roman" w:hAnsi="Times New Roman" w:cs="Times New Roman"/>
                <w:sz w:val="24"/>
                <w:szCs w:val="24"/>
              </w:rPr>
            </w:pPr>
            <w:ins w:id="2" w:author="Darjana Tatai" w:date="2023-09-15T21:04:00Z">
              <w:r w:rsidRPr="00606F3C">
                <w:rPr>
                  <w:rFonts w:ascii="Times New Roman" w:hAnsi="Times New Roman" w:cs="Times New Roman"/>
                  <w:sz w:val="24"/>
                  <w:szCs w:val="24"/>
                </w:rPr>
                <w:t>D</w:t>
              </w:r>
            </w:ins>
            <w:r w:rsidRPr="00606F3C">
              <w:rPr>
                <w:rFonts w:ascii="Times New Roman" w:hAnsi="Times New Roman" w:cs="Times New Roman"/>
                <w:sz w:val="24"/>
                <w:szCs w:val="24"/>
              </w:rPr>
              <w:t>an planeta Zemlje</w:t>
            </w:r>
          </w:p>
          <w:p w14:paraId="513B62F0" w14:textId="77777777" w:rsidR="00606F3C" w:rsidRPr="00606F3C" w:rsidRDefault="00606F3C" w:rsidP="00606F3C">
            <w:pPr>
              <w:rPr>
                <w:rFonts w:ascii="Times New Roman" w:hAnsi="Times New Roman" w:cs="Times New Roman"/>
                <w:sz w:val="24"/>
                <w:szCs w:val="24"/>
              </w:rPr>
            </w:pPr>
          </w:p>
          <w:p w14:paraId="6E4F65B4"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Druženje s književnikom</w:t>
            </w:r>
          </w:p>
          <w:p w14:paraId="76FDA665" w14:textId="77777777" w:rsidR="00606F3C" w:rsidRPr="00606F3C" w:rsidRDefault="00606F3C" w:rsidP="00606F3C">
            <w:pPr>
              <w:rPr>
                <w:rFonts w:ascii="Times New Roman" w:hAnsi="Times New Roman" w:cs="Times New Roman"/>
                <w:sz w:val="24"/>
                <w:szCs w:val="24"/>
              </w:rPr>
            </w:pPr>
          </w:p>
          <w:p w14:paraId="7BE56234" w14:textId="77777777" w:rsidR="00606F3C" w:rsidRPr="00606F3C" w:rsidRDefault="00606F3C" w:rsidP="00606F3C">
            <w:pPr>
              <w:rPr>
                <w:rFonts w:ascii="Times New Roman" w:hAnsi="Times New Roman" w:cs="Times New Roman"/>
                <w:sz w:val="24"/>
                <w:szCs w:val="24"/>
              </w:rPr>
            </w:pPr>
          </w:p>
          <w:p w14:paraId="29F56C4A" w14:textId="77777777" w:rsidR="00606F3C" w:rsidRPr="00606F3C" w:rsidRDefault="00606F3C" w:rsidP="00606F3C">
            <w:pPr>
              <w:rPr>
                <w:rFonts w:ascii="Times New Roman" w:hAnsi="Times New Roman" w:cs="Times New Roman"/>
                <w:sz w:val="24"/>
                <w:szCs w:val="24"/>
              </w:rPr>
            </w:pPr>
          </w:p>
          <w:p w14:paraId="47480F0D" w14:textId="77777777" w:rsidR="00606F3C" w:rsidRPr="00606F3C" w:rsidRDefault="00606F3C" w:rsidP="00606F3C">
            <w:pPr>
              <w:rPr>
                <w:rFonts w:ascii="Times New Roman" w:hAnsi="Times New Roman" w:cs="Times New Roman"/>
                <w:sz w:val="24"/>
                <w:szCs w:val="24"/>
              </w:rPr>
            </w:pPr>
          </w:p>
          <w:p w14:paraId="32763A18" w14:textId="77777777" w:rsidR="00606F3C" w:rsidRPr="00606F3C" w:rsidRDefault="00606F3C" w:rsidP="00606F3C">
            <w:pPr>
              <w:rPr>
                <w:rFonts w:ascii="Times New Roman" w:hAnsi="Times New Roman" w:cs="Times New Roman"/>
                <w:sz w:val="24"/>
                <w:szCs w:val="24"/>
              </w:rPr>
            </w:pPr>
          </w:p>
          <w:p w14:paraId="7C9F726C" w14:textId="77777777" w:rsidR="00606F3C" w:rsidRPr="00606F3C" w:rsidRDefault="00606F3C" w:rsidP="00606F3C">
            <w:pPr>
              <w:rPr>
                <w:rFonts w:ascii="Times New Roman" w:hAnsi="Times New Roman" w:cs="Times New Roman"/>
                <w:sz w:val="24"/>
                <w:szCs w:val="24"/>
              </w:rPr>
            </w:pPr>
          </w:p>
          <w:p w14:paraId="0BF592EC" w14:textId="77777777" w:rsidR="00606F3C" w:rsidRPr="00606F3C" w:rsidRDefault="00606F3C" w:rsidP="00606F3C">
            <w:pPr>
              <w:rPr>
                <w:rFonts w:ascii="Times New Roman" w:hAnsi="Times New Roman" w:cs="Times New Roman"/>
                <w:sz w:val="24"/>
                <w:szCs w:val="24"/>
              </w:rPr>
            </w:pPr>
          </w:p>
          <w:p w14:paraId="67121A9C" w14:textId="77777777" w:rsidR="00606F3C" w:rsidRPr="00606F3C" w:rsidRDefault="00606F3C" w:rsidP="00606F3C">
            <w:pPr>
              <w:rPr>
                <w:rFonts w:ascii="Times New Roman" w:hAnsi="Times New Roman" w:cs="Times New Roman"/>
                <w:sz w:val="24"/>
                <w:szCs w:val="24"/>
              </w:rPr>
            </w:pPr>
          </w:p>
          <w:p w14:paraId="3C93B953"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Posjet lovačkom domu u </w:t>
            </w:r>
            <w:proofErr w:type="spellStart"/>
            <w:r w:rsidRPr="00606F3C">
              <w:rPr>
                <w:rFonts w:ascii="Times New Roman" w:hAnsi="Times New Roman" w:cs="Times New Roman"/>
                <w:sz w:val="24"/>
                <w:szCs w:val="24"/>
              </w:rPr>
              <w:t>podravlju</w:t>
            </w:r>
            <w:proofErr w:type="spellEnd"/>
            <w:r w:rsidRPr="00606F3C">
              <w:rPr>
                <w:rFonts w:ascii="Times New Roman" w:hAnsi="Times New Roman" w:cs="Times New Roman"/>
                <w:sz w:val="24"/>
                <w:szCs w:val="24"/>
              </w:rPr>
              <w:t xml:space="preserve"> – projekt </w:t>
            </w:r>
            <w:proofErr w:type="spellStart"/>
            <w:r w:rsidRPr="00606F3C">
              <w:rPr>
                <w:rFonts w:ascii="Times New Roman" w:hAnsi="Times New Roman" w:cs="Times New Roman"/>
                <w:sz w:val="24"/>
                <w:szCs w:val="24"/>
              </w:rPr>
              <w:t>Naturavita</w:t>
            </w:r>
            <w:proofErr w:type="spellEnd"/>
          </w:p>
          <w:p w14:paraId="0A397927" w14:textId="77777777" w:rsidR="00606F3C" w:rsidRPr="00606F3C" w:rsidRDefault="00606F3C" w:rsidP="00606F3C">
            <w:pPr>
              <w:rPr>
                <w:rFonts w:ascii="Times New Roman" w:hAnsi="Times New Roman" w:cs="Times New Roman"/>
                <w:sz w:val="24"/>
                <w:szCs w:val="24"/>
              </w:rPr>
            </w:pPr>
          </w:p>
          <w:p w14:paraId="59E97208"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Putujemo svijetom (Proljetni sajam) </w:t>
            </w:r>
          </w:p>
          <w:p w14:paraId="6BC884D4" w14:textId="77777777" w:rsidR="00606F3C" w:rsidRPr="00606F3C" w:rsidRDefault="00606F3C" w:rsidP="00606F3C">
            <w:pPr>
              <w:rPr>
                <w:rFonts w:ascii="Times New Roman" w:hAnsi="Times New Roman" w:cs="Times New Roman"/>
                <w:sz w:val="24"/>
                <w:szCs w:val="24"/>
              </w:rPr>
            </w:pPr>
          </w:p>
          <w:p w14:paraId="069CB6C0"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Projekt Proljeće </w:t>
            </w:r>
          </w:p>
        </w:tc>
        <w:tc>
          <w:tcPr>
            <w:tcW w:w="3680" w:type="dxa"/>
          </w:tcPr>
          <w:p w14:paraId="451B8F6F"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4D5A6B31" w14:textId="77777777" w:rsidR="00606F3C" w:rsidRPr="00606F3C" w:rsidRDefault="00606F3C" w:rsidP="00606F3C">
            <w:pPr>
              <w:rPr>
                <w:rFonts w:ascii="Times New Roman" w:hAnsi="Times New Roman" w:cs="Times New Roman"/>
                <w:sz w:val="24"/>
                <w:szCs w:val="24"/>
              </w:rPr>
            </w:pPr>
          </w:p>
          <w:p w14:paraId="20CF16C9" w14:textId="77777777" w:rsidR="00606F3C" w:rsidRPr="00606F3C" w:rsidRDefault="00606F3C" w:rsidP="00606F3C">
            <w:pPr>
              <w:rPr>
                <w:rFonts w:ascii="Times New Roman" w:hAnsi="Times New Roman" w:cs="Times New Roman"/>
                <w:sz w:val="24"/>
                <w:szCs w:val="24"/>
              </w:rPr>
            </w:pPr>
          </w:p>
          <w:p w14:paraId="43A9EAA5" w14:textId="77777777" w:rsidR="00606F3C" w:rsidRPr="00606F3C" w:rsidRDefault="00606F3C" w:rsidP="00606F3C">
            <w:pPr>
              <w:rPr>
                <w:rFonts w:ascii="Times New Roman" w:hAnsi="Times New Roman" w:cs="Times New Roman"/>
                <w:sz w:val="24"/>
                <w:szCs w:val="24"/>
              </w:rPr>
            </w:pPr>
          </w:p>
          <w:p w14:paraId="689B9CAC"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Andrea </w:t>
            </w:r>
            <w:proofErr w:type="spellStart"/>
            <w:r w:rsidRPr="00606F3C">
              <w:rPr>
                <w:rFonts w:ascii="Times New Roman" w:hAnsi="Times New Roman" w:cs="Times New Roman"/>
                <w:sz w:val="24"/>
                <w:szCs w:val="24"/>
              </w:rPr>
              <w:t>Lendrec</w:t>
            </w:r>
            <w:proofErr w:type="spellEnd"/>
            <w:r w:rsidRPr="00606F3C">
              <w:rPr>
                <w:rFonts w:ascii="Times New Roman" w:hAnsi="Times New Roman" w:cs="Times New Roman"/>
                <w:sz w:val="24"/>
                <w:szCs w:val="24"/>
              </w:rPr>
              <w:t xml:space="preserve"> (1.b), Blaženka Franjić (1.a), </w:t>
            </w:r>
            <w:proofErr w:type="spellStart"/>
            <w:r w:rsidRPr="00606F3C">
              <w:rPr>
                <w:rFonts w:ascii="Times New Roman" w:hAnsi="Times New Roman" w:cs="Times New Roman"/>
                <w:sz w:val="24"/>
                <w:szCs w:val="24"/>
              </w:rPr>
              <w:t>Darjana</w:t>
            </w:r>
            <w:proofErr w:type="spellEnd"/>
            <w:r w:rsidRPr="00606F3C">
              <w:rPr>
                <w:rFonts w:ascii="Times New Roman" w:hAnsi="Times New Roman" w:cs="Times New Roman"/>
                <w:sz w:val="24"/>
                <w:szCs w:val="24"/>
              </w:rPr>
              <w:t xml:space="preserve"> Horvat (1.c), Melita </w:t>
            </w:r>
            <w:proofErr w:type="spellStart"/>
            <w:r w:rsidRPr="00606F3C">
              <w:rPr>
                <w:rFonts w:ascii="Times New Roman" w:hAnsi="Times New Roman" w:cs="Times New Roman"/>
                <w:sz w:val="24"/>
                <w:szCs w:val="24"/>
              </w:rPr>
              <w:t>Lesić</w:t>
            </w:r>
            <w:proofErr w:type="spellEnd"/>
            <w:r w:rsidRPr="00606F3C">
              <w:rPr>
                <w:rFonts w:ascii="Times New Roman" w:hAnsi="Times New Roman" w:cs="Times New Roman"/>
                <w:sz w:val="24"/>
                <w:szCs w:val="24"/>
              </w:rPr>
              <w:t xml:space="preserve"> (4.b), Mirela </w:t>
            </w:r>
            <w:proofErr w:type="spellStart"/>
            <w:r w:rsidRPr="00606F3C">
              <w:rPr>
                <w:rFonts w:ascii="Times New Roman" w:hAnsi="Times New Roman" w:cs="Times New Roman"/>
                <w:sz w:val="24"/>
                <w:szCs w:val="24"/>
              </w:rPr>
              <w:t>Elveđi</w:t>
            </w:r>
            <w:proofErr w:type="spellEnd"/>
            <w:r w:rsidRPr="00606F3C">
              <w:rPr>
                <w:rFonts w:ascii="Times New Roman" w:hAnsi="Times New Roman" w:cs="Times New Roman"/>
                <w:sz w:val="24"/>
                <w:szCs w:val="24"/>
              </w:rPr>
              <w:t xml:space="preserve"> (4.a), Ljerka </w:t>
            </w:r>
            <w:proofErr w:type="spellStart"/>
            <w:r w:rsidRPr="00606F3C">
              <w:rPr>
                <w:rFonts w:ascii="Times New Roman" w:hAnsi="Times New Roman" w:cs="Times New Roman"/>
                <w:sz w:val="24"/>
                <w:szCs w:val="24"/>
              </w:rPr>
              <w:t>Đerfi</w:t>
            </w:r>
            <w:proofErr w:type="spellEnd"/>
            <w:r w:rsidRPr="00606F3C">
              <w:rPr>
                <w:rFonts w:ascii="Times New Roman" w:hAnsi="Times New Roman" w:cs="Times New Roman"/>
                <w:sz w:val="24"/>
                <w:szCs w:val="24"/>
              </w:rPr>
              <w:t xml:space="preserve"> (4.c), Ema </w:t>
            </w:r>
            <w:proofErr w:type="spellStart"/>
            <w:r w:rsidRPr="00606F3C">
              <w:rPr>
                <w:rFonts w:ascii="Times New Roman" w:hAnsi="Times New Roman" w:cs="Times New Roman"/>
                <w:sz w:val="24"/>
                <w:szCs w:val="24"/>
              </w:rPr>
              <w:t>Šumiga</w:t>
            </w:r>
            <w:proofErr w:type="spellEnd"/>
            <w:r w:rsidRPr="00606F3C">
              <w:rPr>
                <w:rFonts w:ascii="Times New Roman" w:hAnsi="Times New Roman" w:cs="Times New Roman"/>
                <w:sz w:val="24"/>
                <w:szCs w:val="24"/>
              </w:rPr>
              <w:t xml:space="preserve"> (4.d), Ines </w:t>
            </w:r>
            <w:proofErr w:type="spellStart"/>
            <w:r w:rsidRPr="00606F3C">
              <w:rPr>
                <w:rFonts w:ascii="Times New Roman" w:hAnsi="Times New Roman" w:cs="Times New Roman"/>
                <w:sz w:val="24"/>
                <w:szCs w:val="24"/>
              </w:rPr>
              <w:t>Mezga</w:t>
            </w:r>
            <w:proofErr w:type="spellEnd"/>
            <w:r w:rsidRPr="00606F3C">
              <w:rPr>
                <w:rFonts w:ascii="Times New Roman" w:hAnsi="Times New Roman" w:cs="Times New Roman"/>
                <w:sz w:val="24"/>
                <w:szCs w:val="24"/>
              </w:rPr>
              <w:t xml:space="preserve"> (3.a), Vesna Rakić (3.b), Ivana </w:t>
            </w:r>
            <w:proofErr w:type="spellStart"/>
            <w:r w:rsidRPr="00606F3C">
              <w:rPr>
                <w:rFonts w:ascii="Times New Roman" w:hAnsi="Times New Roman" w:cs="Times New Roman"/>
                <w:sz w:val="24"/>
                <w:szCs w:val="24"/>
              </w:rPr>
              <w:t>Hannich</w:t>
            </w:r>
            <w:proofErr w:type="spellEnd"/>
            <w:r w:rsidRPr="00606F3C">
              <w:rPr>
                <w:rFonts w:ascii="Times New Roman" w:hAnsi="Times New Roman" w:cs="Times New Roman"/>
                <w:sz w:val="24"/>
                <w:szCs w:val="24"/>
              </w:rPr>
              <w:t xml:space="preserve"> (3.c), Ivona </w:t>
            </w:r>
            <w:proofErr w:type="spellStart"/>
            <w:r w:rsidRPr="00606F3C">
              <w:rPr>
                <w:rFonts w:ascii="Times New Roman" w:hAnsi="Times New Roman" w:cs="Times New Roman"/>
                <w:sz w:val="24"/>
                <w:szCs w:val="24"/>
              </w:rPr>
              <w:t>Kučuk</w:t>
            </w:r>
            <w:proofErr w:type="spellEnd"/>
            <w:r w:rsidRPr="00606F3C">
              <w:rPr>
                <w:rFonts w:ascii="Times New Roman" w:hAnsi="Times New Roman" w:cs="Times New Roman"/>
                <w:sz w:val="24"/>
                <w:szCs w:val="24"/>
              </w:rPr>
              <w:t xml:space="preserve"> (2.a), Ivona </w:t>
            </w:r>
            <w:proofErr w:type="spellStart"/>
            <w:r w:rsidRPr="00606F3C">
              <w:rPr>
                <w:rFonts w:ascii="Times New Roman" w:hAnsi="Times New Roman" w:cs="Times New Roman"/>
                <w:sz w:val="24"/>
                <w:szCs w:val="24"/>
              </w:rPr>
              <w:t>Vadlja</w:t>
            </w:r>
            <w:proofErr w:type="spellEnd"/>
            <w:r w:rsidRPr="00606F3C">
              <w:rPr>
                <w:rFonts w:ascii="Times New Roman" w:hAnsi="Times New Roman" w:cs="Times New Roman"/>
                <w:sz w:val="24"/>
                <w:szCs w:val="24"/>
              </w:rPr>
              <w:t xml:space="preserve"> (2.b), Vedran Gajski (2.c)</w:t>
            </w:r>
          </w:p>
          <w:p w14:paraId="34D65F6E" w14:textId="77777777" w:rsidR="00606F3C" w:rsidRPr="00606F3C" w:rsidRDefault="00606F3C" w:rsidP="00606F3C">
            <w:pPr>
              <w:rPr>
                <w:rFonts w:ascii="Times New Roman" w:hAnsi="Times New Roman" w:cs="Times New Roman"/>
                <w:sz w:val="24"/>
                <w:szCs w:val="24"/>
              </w:rPr>
            </w:pPr>
          </w:p>
          <w:p w14:paraId="1F17DCD9"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Andrea </w:t>
            </w:r>
            <w:proofErr w:type="spellStart"/>
            <w:r w:rsidRPr="00606F3C">
              <w:rPr>
                <w:rFonts w:ascii="Times New Roman" w:hAnsi="Times New Roman" w:cs="Times New Roman"/>
                <w:sz w:val="24"/>
                <w:szCs w:val="24"/>
              </w:rPr>
              <w:t>Lendrec</w:t>
            </w:r>
            <w:proofErr w:type="spellEnd"/>
            <w:r w:rsidRPr="00606F3C">
              <w:rPr>
                <w:rFonts w:ascii="Times New Roman" w:hAnsi="Times New Roman" w:cs="Times New Roman"/>
                <w:sz w:val="24"/>
                <w:szCs w:val="24"/>
              </w:rPr>
              <w:t xml:space="preserve"> (1.b), Blaženka Franjić (1.a), </w:t>
            </w:r>
            <w:proofErr w:type="spellStart"/>
            <w:r w:rsidRPr="00606F3C">
              <w:rPr>
                <w:rFonts w:ascii="Times New Roman" w:hAnsi="Times New Roman" w:cs="Times New Roman"/>
                <w:sz w:val="24"/>
                <w:szCs w:val="24"/>
              </w:rPr>
              <w:t>Darjana</w:t>
            </w:r>
            <w:proofErr w:type="spellEnd"/>
            <w:r w:rsidRPr="00606F3C">
              <w:rPr>
                <w:rFonts w:ascii="Times New Roman" w:hAnsi="Times New Roman" w:cs="Times New Roman"/>
                <w:sz w:val="24"/>
                <w:szCs w:val="24"/>
              </w:rPr>
              <w:t xml:space="preserve"> Horvat (1.c</w:t>
            </w:r>
          </w:p>
          <w:p w14:paraId="71803B28" w14:textId="77777777" w:rsidR="00606F3C" w:rsidRPr="00606F3C" w:rsidRDefault="00606F3C" w:rsidP="00606F3C">
            <w:pPr>
              <w:rPr>
                <w:rFonts w:ascii="Times New Roman" w:hAnsi="Times New Roman" w:cs="Times New Roman"/>
                <w:sz w:val="24"/>
                <w:szCs w:val="24"/>
              </w:rPr>
            </w:pPr>
          </w:p>
          <w:p w14:paraId="5F6A74ED"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12148AA2" w14:textId="77777777" w:rsidR="00606F3C" w:rsidRPr="00606F3C" w:rsidRDefault="00606F3C" w:rsidP="00606F3C">
            <w:pPr>
              <w:rPr>
                <w:rFonts w:ascii="Times New Roman" w:hAnsi="Times New Roman" w:cs="Times New Roman"/>
                <w:sz w:val="24"/>
                <w:szCs w:val="24"/>
              </w:rPr>
            </w:pPr>
          </w:p>
          <w:p w14:paraId="391716DC"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Ivona </w:t>
            </w:r>
            <w:proofErr w:type="spellStart"/>
            <w:r w:rsidRPr="00606F3C">
              <w:rPr>
                <w:rFonts w:ascii="Times New Roman" w:hAnsi="Times New Roman" w:cs="Times New Roman"/>
                <w:sz w:val="24"/>
                <w:szCs w:val="24"/>
              </w:rPr>
              <w:t>Kučuk</w:t>
            </w:r>
            <w:proofErr w:type="spellEnd"/>
            <w:r w:rsidRPr="00606F3C">
              <w:rPr>
                <w:rFonts w:ascii="Times New Roman" w:hAnsi="Times New Roman" w:cs="Times New Roman"/>
                <w:sz w:val="24"/>
                <w:szCs w:val="24"/>
              </w:rPr>
              <w:t xml:space="preserve"> (2.a), Ivona </w:t>
            </w:r>
            <w:proofErr w:type="spellStart"/>
            <w:r w:rsidRPr="00606F3C">
              <w:rPr>
                <w:rFonts w:ascii="Times New Roman" w:hAnsi="Times New Roman" w:cs="Times New Roman"/>
                <w:sz w:val="24"/>
                <w:szCs w:val="24"/>
              </w:rPr>
              <w:t>Vadlja</w:t>
            </w:r>
            <w:proofErr w:type="spellEnd"/>
            <w:r w:rsidRPr="00606F3C">
              <w:rPr>
                <w:rFonts w:ascii="Times New Roman" w:hAnsi="Times New Roman" w:cs="Times New Roman"/>
                <w:sz w:val="24"/>
                <w:szCs w:val="24"/>
              </w:rPr>
              <w:t xml:space="preserve"> (2.b), Vedran Gajski (2.c)</w:t>
            </w:r>
          </w:p>
        </w:tc>
      </w:tr>
      <w:tr w:rsidR="00606F3C" w:rsidRPr="00606F3C" w14:paraId="2BD51B16" w14:textId="77777777" w:rsidTr="00BA34FD">
        <w:tc>
          <w:tcPr>
            <w:tcW w:w="1413" w:type="dxa"/>
          </w:tcPr>
          <w:p w14:paraId="0D7B9CD0"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V. 2024.</w:t>
            </w:r>
          </w:p>
        </w:tc>
        <w:tc>
          <w:tcPr>
            <w:tcW w:w="3969" w:type="dxa"/>
          </w:tcPr>
          <w:p w14:paraId="5A3B8A70"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Praznik rada</w:t>
            </w:r>
          </w:p>
          <w:p w14:paraId="393AD157"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obitelji</w:t>
            </w:r>
          </w:p>
          <w:p w14:paraId="207DCA9A"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Dan škole </w:t>
            </w:r>
          </w:p>
          <w:p w14:paraId="14D2412D"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Dan sporta</w:t>
            </w:r>
          </w:p>
          <w:p w14:paraId="611B1CE9" w14:textId="77777777" w:rsidR="00606F3C" w:rsidRPr="00606F3C" w:rsidRDefault="00606F3C" w:rsidP="00606F3C">
            <w:pPr>
              <w:rPr>
                <w:rFonts w:ascii="Times New Roman" w:hAnsi="Times New Roman" w:cs="Times New Roman"/>
                <w:sz w:val="24"/>
                <w:szCs w:val="24"/>
              </w:rPr>
            </w:pPr>
          </w:p>
          <w:p w14:paraId="6830EE02"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Odlazak u kino</w:t>
            </w:r>
          </w:p>
          <w:p w14:paraId="3827BAFD" w14:textId="77777777" w:rsidR="00606F3C" w:rsidRPr="00606F3C" w:rsidRDefault="00606F3C" w:rsidP="00606F3C">
            <w:pPr>
              <w:rPr>
                <w:rFonts w:ascii="Times New Roman" w:hAnsi="Times New Roman" w:cs="Times New Roman"/>
                <w:sz w:val="24"/>
                <w:szCs w:val="24"/>
              </w:rPr>
            </w:pPr>
          </w:p>
          <w:p w14:paraId="673D43D7" w14:textId="77777777" w:rsidR="00606F3C" w:rsidRPr="00606F3C" w:rsidRDefault="00606F3C" w:rsidP="00606F3C">
            <w:pPr>
              <w:rPr>
                <w:rFonts w:ascii="Times New Roman" w:hAnsi="Times New Roman" w:cs="Times New Roman"/>
                <w:sz w:val="24"/>
                <w:szCs w:val="24"/>
              </w:rPr>
            </w:pPr>
          </w:p>
          <w:p w14:paraId="34607755" w14:textId="77777777" w:rsidR="00606F3C" w:rsidRPr="00606F3C" w:rsidRDefault="00606F3C" w:rsidP="00606F3C">
            <w:pPr>
              <w:rPr>
                <w:rFonts w:ascii="Times New Roman" w:hAnsi="Times New Roman" w:cs="Times New Roman"/>
                <w:sz w:val="24"/>
                <w:szCs w:val="24"/>
              </w:rPr>
            </w:pPr>
          </w:p>
          <w:p w14:paraId="73CEC4C1" w14:textId="77777777" w:rsidR="00606F3C" w:rsidRPr="00606F3C" w:rsidRDefault="00606F3C" w:rsidP="00606F3C">
            <w:pPr>
              <w:rPr>
                <w:rFonts w:ascii="Times New Roman" w:hAnsi="Times New Roman" w:cs="Times New Roman"/>
                <w:sz w:val="24"/>
                <w:szCs w:val="24"/>
              </w:rPr>
            </w:pPr>
          </w:p>
          <w:p w14:paraId="5E5F07E3" w14:textId="77777777" w:rsidR="00606F3C" w:rsidRPr="00606F3C" w:rsidRDefault="00606F3C" w:rsidP="00606F3C">
            <w:pPr>
              <w:rPr>
                <w:rFonts w:ascii="Times New Roman" w:hAnsi="Times New Roman" w:cs="Times New Roman"/>
                <w:sz w:val="24"/>
                <w:szCs w:val="24"/>
              </w:rPr>
            </w:pPr>
          </w:p>
          <w:p w14:paraId="7EBE7F54" w14:textId="77777777" w:rsidR="00606F3C" w:rsidRPr="00606F3C" w:rsidRDefault="00606F3C" w:rsidP="00606F3C">
            <w:pPr>
              <w:rPr>
                <w:rFonts w:ascii="Times New Roman" w:hAnsi="Times New Roman" w:cs="Times New Roman"/>
                <w:sz w:val="24"/>
                <w:szCs w:val="24"/>
              </w:rPr>
            </w:pPr>
          </w:p>
          <w:p w14:paraId="6D27C0FC" w14:textId="77777777" w:rsidR="00606F3C" w:rsidRPr="00606F3C" w:rsidRDefault="00606F3C" w:rsidP="00606F3C">
            <w:pPr>
              <w:rPr>
                <w:rFonts w:ascii="Times New Roman" w:hAnsi="Times New Roman" w:cs="Times New Roman"/>
                <w:sz w:val="24"/>
                <w:szCs w:val="24"/>
              </w:rPr>
            </w:pPr>
          </w:p>
          <w:p w14:paraId="29236CF9" w14:textId="77777777" w:rsidR="00606F3C" w:rsidRPr="00606F3C" w:rsidRDefault="00606F3C" w:rsidP="00606F3C">
            <w:pPr>
              <w:rPr>
                <w:rFonts w:ascii="Times New Roman" w:hAnsi="Times New Roman" w:cs="Times New Roman"/>
                <w:sz w:val="24"/>
                <w:szCs w:val="24"/>
              </w:rPr>
            </w:pPr>
          </w:p>
          <w:p w14:paraId="4F1855D0" w14:textId="77777777" w:rsidR="00606F3C" w:rsidRPr="00606F3C" w:rsidRDefault="00606F3C" w:rsidP="00606F3C">
            <w:pPr>
              <w:rPr>
                <w:rFonts w:ascii="Times New Roman" w:hAnsi="Times New Roman" w:cs="Times New Roman"/>
                <w:sz w:val="24"/>
                <w:szCs w:val="24"/>
              </w:rPr>
            </w:pPr>
            <w:proofErr w:type="spellStart"/>
            <w:r w:rsidRPr="00606F3C">
              <w:rPr>
                <w:rFonts w:ascii="Times New Roman" w:hAnsi="Times New Roman" w:cs="Times New Roman"/>
                <w:sz w:val="24"/>
                <w:szCs w:val="24"/>
              </w:rPr>
              <w:t>Zoo</w:t>
            </w:r>
            <w:proofErr w:type="spellEnd"/>
            <w:r w:rsidRPr="00606F3C">
              <w:rPr>
                <w:rFonts w:ascii="Times New Roman" w:hAnsi="Times New Roman" w:cs="Times New Roman"/>
                <w:sz w:val="24"/>
                <w:szCs w:val="24"/>
              </w:rPr>
              <w:t xml:space="preserve"> vrt Osijek, Villa </w:t>
            </w:r>
            <w:proofErr w:type="spellStart"/>
            <w:r w:rsidRPr="00606F3C">
              <w:rPr>
                <w:rFonts w:ascii="Times New Roman" w:hAnsi="Times New Roman" w:cs="Times New Roman"/>
                <w:sz w:val="24"/>
                <w:szCs w:val="24"/>
              </w:rPr>
              <w:t>Magic</w:t>
            </w:r>
            <w:proofErr w:type="spellEnd"/>
            <w:r w:rsidRPr="00606F3C">
              <w:rPr>
                <w:rFonts w:ascii="Times New Roman" w:hAnsi="Times New Roman" w:cs="Times New Roman"/>
                <w:sz w:val="24"/>
                <w:szCs w:val="24"/>
              </w:rPr>
              <w:t xml:space="preserve"> i ergela konja Đakovo</w:t>
            </w:r>
          </w:p>
          <w:p w14:paraId="73A0DFBB" w14:textId="77777777" w:rsidR="00606F3C" w:rsidRPr="00606F3C" w:rsidRDefault="00606F3C" w:rsidP="00606F3C">
            <w:pPr>
              <w:rPr>
                <w:rFonts w:ascii="Times New Roman" w:hAnsi="Times New Roman" w:cs="Times New Roman"/>
                <w:sz w:val="24"/>
                <w:szCs w:val="24"/>
              </w:rPr>
            </w:pPr>
          </w:p>
          <w:p w14:paraId="7DB3FA99"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Škola u prirodi </w:t>
            </w:r>
          </w:p>
          <w:p w14:paraId="7CA1AE8C" w14:textId="77777777" w:rsidR="00606F3C" w:rsidRPr="00606F3C" w:rsidRDefault="00606F3C" w:rsidP="00606F3C">
            <w:pPr>
              <w:rPr>
                <w:rFonts w:ascii="Times New Roman" w:hAnsi="Times New Roman" w:cs="Times New Roman"/>
                <w:sz w:val="24"/>
                <w:szCs w:val="24"/>
              </w:rPr>
            </w:pPr>
          </w:p>
          <w:p w14:paraId="61B23182" w14:textId="77777777" w:rsidR="00606F3C" w:rsidRPr="00606F3C" w:rsidRDefault="00606F3C" w:rsidP="00606F3C">
            <w:pPr>
              <w:rPr>
                <w:rFonts w:ascii="Times New Roman" w:hAnsi="Times New Roman" w:cs="Times New Roman"/>
                <w:sz w:val="24"/>
                <w:szCs w:val="24"/>
              </w:rPr>
            </w:pPr>
          </w:p>
          <w:p w14:paraId="0C2243C9" w14:textId="77777777" w:rsidR="00606F3C" w:rsidRPr="00606F3C" w:rsidRDefault="00606F3C" w:rsidP="00606F3C">
            <w:pPr>
              <w:rPr>
                <w:rFonts w:ascii="Times New Roman" w:hAnsi="Times New Roman" w:cs="Times New Roman"/>
                <w:sz w:val="24"/>
                <w:szCs w:val="24"/>
              </w:rPr>
            </w:pPr>
          </w:p>
          <w:p w14:paraId="198F3DA7" w14:textId="77777777" w:rsidR="00606F3C" w:rsidRPr="00606F3C" w:rsidRDefault="00606F3C" w:rsidP="00606F3C">
            <w:pPr>
              <w:rPr>
                <w:rFonts w:ascii="Times New Roman" w:hAnsi="Times New Roman" w:cs="Times New Roman"/>
                <w:sz w:val="24"/>
                <w:szCs w:val="24"/>
              </w:rPr>
            </w:pPr>
          </w:p>
          <w:p w14:paraId="273CFC06" w14:textId="77777777" w:rsidR="00606F3C" w:rsidRPr="00606F3C" w:rsidRDefault="00606F3C" w:rsidP="00606F3C">
            <w:pPr>
              <w:rPr>
                <w:rFonts w:ascii="Times New Roman" w:hAnsi="Times New Roman" w:cs="Times New Roman"/>
                <w:sz w:val="24"/>
                <w:szCs w:val="24"/>
              </w:rPr>
            </w:pPr>
          </w:p>
          <w:p w14:paraId="699D292D" w14:textId="77777777" w:rsidR="00606F3C" w:rsidRPr="00606F3C" w:rsidRDefault="00606F3C" w:rsidP="00606F3C">
            <w:pPr>
              <w:tabs>
                <w:tab w:val="left" w:pos="1409"/>
              </w:tabs>
              <w:rPr>
                <w:rFonts w:ascii="Times New Roman" w:hAnsi="Times New Roman" w:cs="Times New Roman"/>
                <w:sz w:val="24"/>
                <w:szCs w:val="24"/>
              </w:rPr>
            </w:pPr>
            <w:r w:rsidRPr="00606F3C">
              <w:rPr>
                <w:rFonts w:ascii="Times New Roman" w:hAnsi="Times New Roman" w:cs="Times New Roman"/>
                <w:sz w:val="24"/>
                <w:szCs w:val="24"/>
              </w:rPr>
              <w:t>Jednodnevni izlet - Vukovar</w:t>
            </w:r>
          </w:p>
        </w:tc>
        <w:tc>
          <w:tcPr>
            <w:tcW w:w="3680" w:type="dxa"/>
          </w:tcPr>
          <w:p w14:paraId="4D4189A0"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Učiteljice i učitelj razredne nastave</w:t>
            </w:r>
          </w:p>
          <w:p w14:paraId="664996A4" w14:textId="77777777" w:rsidR="00606F3C" w:rsidRPr="00606F3C" w:rsidRDefault="00606F3C" w:rsidP="00606F3C">
            <w:pPr>
              <w:rPr>
                <w:rFonts w:ascii="Times New Roman" w:hAnsi="Times New Roman" w:cs="Times New Roman"/>
                <w:sz w:val="24"/>
                <w:szCs w:val="24"/>
              </w:rPr>
            </w:pPr>
          </w:p>
          <w:p w14:paraId="3024F16A" w14:textId="77777777" w:rsidR="00606F3C" w:rsidRPr="00606F3C" w:rsidRDefault="00606F3C" w:rsidP="00606F3C">
            <w:pPr>
              <w:rPr>
                <w:rFonts w:ascii="Times New Roman" w:hAnsi="Times New Roman" w:cs="Times New Roman"/>
                <w:sz w:val="24"/>
                <w:szCs w:val="24"/>
              </w:rPr>
            </w:pPr>
          </w:p>
          <w:p w14:paraId="144E2F33" w14:textId="77777777" w:rsidR="00606F3C" w:rsidRPr="00606F3C" w:rsidRDefault="00606F3C" w:rsidP="00606F3C">
            <w:pPr>
              <w:rPr>
                <w:rFonts w:ascii="Times New Roman" w:hAnsi="Times New Roman" w:cs="Times New Roman"/>
                <w:sz w:val="24"/>
                <w:szCs w:val="24"/>
              </w:rPr>
            </w:pPr>
          </w:p>
          <w:p w14:paraId="16757A24" w14:textId="77777777" w:rsidR="00606F3C" w:rsidRPr="00606F3C" w:rsidRDefault="00606F3C" w:rsidP="00606F3C">
            <w:pPr>
              <w:rPr>
                <w:rFonts w:ascii="Times New Roman" w:hAnsi="Times New Roman" w:cs="Times New Roman"/>
                <w:sz w:val="24"/>
                <w:szCs w:val="24"/>
              </w:rPr>
            </w:pPr>
          </w:p>
          <w:p w14:paraId="33DB7CEA"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Andrea </w:t>
            </w:r>
            <w:proofErr w:type="spellStart"/>
            <w:r w:rsidRPr="00606F3C">
              <w:rPr>
                <w:rFonts w:ascii="Times New Roman" w:hAnsi="Times New Roman" w:cs="Times New Roman"/>
                <w:sz w:val="24"/>
                <w:szCs w:val="24"/>
              </w:rPr>
              <w:t>Lendrec</w:t>
            </w:r>
            <w:proofErr w:type="spellEnd"/>
            <w:r w:rsidRPr="00606F3C">
              <w:rPr>
                <w:rFonts w:ascii="Times New Roman" w:hAnsi="Times New Roman" w:cs="Times New Roman"/>
                <w:sz w:val="24"/>
                <w:szCs w:val="24"/>
              </w:rPr>
              <w:t xml:space="preserve"> (1.b), Blaženka Franjić (1.a), </w:t>
            </w:r>
            <w:proofErr w:type="spellStart"/>
            <w:r w:rsidRPr="00606F3C">
              <w:rPr>
                <w:rFonts w:ascii="Times New Roman" w:hAnsi="Times New Roman" w:cs="Times New Roman"/>
                <w:sz w:val="24"/>
                <w:szCs w:val="24"/>
              </w:rPr>
              <w:t>Darjana</w:t>
            </w:r>
            <w:proofErr w:type="spellEnd"/>
            <w:r w:rsidRPr="00606F3C">
              <w:rPr>
                <w:rFonts w:ascii="Times New Roman" w:hAnsi="Times New Roman" w:cs="Times New Roman"/>
                <w:sz w:val="24"/>
                <w:szCs w:val="24"/>
              </w:rPr>
              <w:t xml:space="preserve"> Horvat (1.c), Melita </w:t>
            </w:r>
            <w:proofErr w:type="spellStart"/>
            <w:r w:rsidRPr="00606F3C">
              <w:rPr>
                <w:rFonts w:ascii="Times New Roman" w:hAnsi="Times New Roman" w:cs="Times New Roman"/>
                <w:sz w:val="24"/>
                <w:szCs w:val="24"/>
              </w:rPr>
              <w:t>Lesić</w:t>
            </w:r>
            <w:proofErr w:type="spellEnd"/>
            <w:r w:rsidRPr="00606F3C">
              <w:rPr>
                <w:rFonts w:ascii="Times New Roman" w:hAnsi="Times New Roman" w:cs="Times New Roman"/>
                <w:sz w:val="24"/>
                <w:szCs w:val="24"/>
              </w:rPr>
              <w:t xml:space="preserve"> (4.b), Mirela </w:t>
            </w:r>
            <w:proofErr w:type="spellStart"/>
            <w:r w:rsidRPr="00606F3C">
              <w:rPr>
                <w:rFonts w:ascii="Times New Roman" w:hAnsi="Times New Roman" w:cs="Times New Roman"/>
                <w:sz w:val="24"/>
                <w:szCs w:val="24"/>
              </w:rPr>
              <w:t>Elveđi</w:t>
            </w:r>
            <w:proofErr w:type="spellEnd"/>
            <w:r w:rsidRPr="00606F3C">
              <w:rPr>
                <w:rFonts w:ascii="Times New Roman" w:hAnsi="Times New Roman" w:cs="Times New Roman"/>
                <w:sz w:val="24"/>
                <w:szCs w:val="24"/>
              </w:rPr>
              <w:t xml:space="preserve"> (4.a), Ljerka </w:t>
            </w:r>
            <w:proofErr w:type="spellStart"/>
            <w:r w:rsidRPr="00606F3C">
              <w:rPr>
                <w:rFonts w:ascii="Times New Roman" w:hAnsi="Times New Roman" w:cs="Times New Roman"/>
                <w:sz w:val="24"/>
                <w:szCs w:val="24"/>
              </w:rPr>
              <w:t>Đerfi</w:t>
            </w:r>
            <w:proofErr w:type="spellEnd"/>
            <w:r w:rsidRPr="00606F3C">
              <w:rPr>
                <w:rFonts w:ascii="Times New Roman" w:hAnsi="Times New Roman" w:cs="Times New Roman"/>
                <w:sz w:val="24"/>
                <w:szCs w:val="24"/>
              </w:rPr>
              <w:t xml:space="preserve"> (4.c), Ema </w:t>
            </w:r>
            <w:proofErr w:type="spellStart"/>
            <w:r w:rsidRPr="00606F3C">
              <w:rPr>
                <w:rFonts w:ascii="Times New Roman" w:hAnsi="Times New Roman" w:cs="Times New Roman"/>
                <w:sz w:val="24"/>
                <w:szCs w:val="24"/>
              </w:rPr>
              <w:t>Šumiga</w:t>
            </w:r>
            <w:proofErr w:type="spellEnd"/>
            <w:r w:rsidRPr="00606F3C">
              <w:rPr>
                <w:rFonts w:ascii="Times New Roman" w:hAnsi="Times New Roman" w:cs="Times New Roman"/>
                <w:sz w:val="24"/>
                <w:szCs w:val="24"/>
              </w:rPr>
              <w:t xml:space="preserve"> (4.d), Ines </w:t>
            </w:r>
            <w:proofErr w:type="spellStart"/>
            <w:r w:rsidRPr="00606F3C">
              <w:rPr>
                <w:rFonts w:ascii="Times New Roman" w:hAnsi="Times New Roman" w:cs="Times New Roman"/>
                <w:sz w:val="24"/>
                <w:szCs w:val="24"/>
              </w:rPr>
              <w:t>Mezga</w:t>
            </w:r>
            <w:proofErr w:type="spellEnd"/>
            <w:r w:rsidRPr="00606F3C">
              <w:rPr>
                <w:rFonts w:ascii="Times New Roman" w:hAnsi="Times New Roman" w:cs="Times New Roman"/>
                <w:sz w:val="24"/>
                <w:szCs w:val="24"/>
              </w:rPr>
              <w:t xml:space="preserve"> (3.a), Vesna Rakić (3.b), Ivana </w:t>
            </w:r>
            <w:proofErr w:type="spellStart"/>
            <w:r w:rsidRPr="00606F3C">
              <w:rPr>
                <w:rFonts w:ascii="Times New Roman" w:hAnsi="Times New Roman" w:cs="Times New Roman"/>
                <w:sz w:val="24"/>
                <w:szCs w:val="24"/>
              </w:rPr>
              <w:t>Hannich</w:t>
            </w:r>
            <w:proofErr w:type="spellEnd"/>
            <w:r w:rsidRPr="00606F3C">
              <w:rPr>
                <w:rFonts w:ascii="Times New Roman" w:hAnsi="Times New Roman" w:cs="Times New Roman"/>
                <w:sz w:val="24"/>
                <w:szCs w:val="24"/>
              </w:rPr>
              <w:t xml:space="preserve"> (3.c), Ivona </w:t>
            </w:r>
            <w:proofErr w:type="spellStart"/>
            <w:r w:rsidRPr="00606F3C">
              <w:rPr>
                <w:rFonts w:ascii="Times New Roman" w:hAnsi="Times New Roman" w:cs="Times New Roman"/>
                <w:sz w:val="24"/>
                <w:szCs w:val="24"/>
              </w:rPr>
              <w:t>Kučuk</w:t>
            </w:r>
            <w:proofErr w:type="spellEnd"/>
            <w:r w:rsidRPr="00606F3C">
              <w:rPr>
                <w:rFonts w:ascii="Times New Roman" w:hAnsi="Times New Roman" w:cs="Times New Roman"/>
                <w:sz w:val="24"/>
                <w:szCs w:val="24"/>
              </w:rPr>
              <w:t xml:space="preserve"> (2.a), Ivona </w:t>
            </w:r>
            <w:proofErr w:type="spellStart"/>
            <w:r w:rsidRPr="00606F3C">
              <w:rPr>
                <w:rFonts w:ascii="Times New Roman" w:hAnsi="Times New Roman" w:cs="Times New Roman"/>
                <w:sz w:val="24"/>
                <w:szCs w:val="24"/>
              </w:rPr>
              <w:t>Vadlja</w:t>
            </w:r>
            <w:proofErr w:type="spellEnd"/>
            <w:r w:rsidRPr="00606F3C">
              <w:rPr>
                <w:rFonts w:ascii="Times New Roman" w:hAnsi="Times New Roman" w:cs="Times New Roman"/>
                <w:sz w:val="24"/>
                <w:szCs w:val="24"/>
              </w:rPr>
              <w:t xml:space="preserve"> (2.b), Vedran Gajski (2.c)</w:t>
            </w:r>
          </w:p>
          <w:p w14:paraId="0653DB94" w14:textId="77777777" w:rsidR="00606F3C" w:rsidRPr="00606F3C" w:rsidRDefault="00606F3C" w:rsidP="00606F3C">
            <w:pPr>
              <w:rPr>
                <w:rFonts w:ascii="Times New Roman" w:hAnsi="Times New Roman" w:cs="Times New Roman"/>
                <w:sz w:val="24"/>
                <w:szCs w:val="24"/>
              </w:rPr>
            </w:pPr>
          </w:p>
          <w:p w14:paraId="5A1B6394"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Andrea </w:t>
            </w:r>
            <w:proofErr w:type="spellStart"/>
            <w:r w:rsidRPr="00606F3C">
              <w:rPr>
                <w:rFonts w:ascii="Times New Roman" w:hAnsi="Times New Roman" w:cs="Times New Roman"/>
                <w:sz w:val="24"/>
                <w:szCs w:val="24"/>
              </w:rPr>
              <w:t>Lendrec</w:t>
            </w:r>
            <w:proofErr w:type="spellEnd"/>
            <w:r w:rsidRPr="00606F3C">
              <w:rPr>
                <w:rFonts w:ascii="Times New Roman" w:hAnsi="Times New Roman" w:cs="Times New Roman"/>
                <w:sz w:val="24"/>
                <w:szCs w:val="24"/>
              </w:rPr>
              <w:t xml:space="preserve"> (1.b), Blaženka Franjić (1.a), </w:t>
            </w:r>
            <w:proofErr w:type="spellStart"/>
            <w:r w:rsidRPr="00606F3C">
              <w:rPr>
                <w:rFonts w:ascii="Times New Roman" w:hAnsi="Times New Roman" w:cs="Times New Roman"/>
                <w:sz w:val="24"/>
                <w:szCs w:val="24"/>
              </w:rPr>
              <w:t>Darjana</w:t>
            </w:r>
            <w:proofErr w:type="spellEnd"/>
            <w:r w:rsidRPr="00606F3C">
              <w:rPr>
                <w:rFonts w:ascii="Times New Roman" w:hAnsi="Times New Roman" w:cs="Times New Roman"/>
                <w:sz w:val="24"/>
                <w:szCs w:val="24"/>
              </w:rPr>
              <w:t xml:space="preserve"> Horvat (1.c)</w:t>
            </w:r>
          </w:p>
          <w:p w14:paraId="67C8020D" w14:textId="77777777" w:rsidR="00606F3C" w:rsidRPr="00606F3C" w:rsidRDefault="00606F3C" w:rsidP="00606F3C">
            <w:pPr>
              <w:rPr>
                <w:rFonts w:ascii="Times New Roman" w:hAnsi="Times New Roman" w:cs="Times New Roman"/>
                <w:sz w:val="24"/>
                <w:szCs w:val="24"/>
              </w:rPr>
            </w:pPr>
          </w:p>
          <w:p w14:paraId="7F038C07"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Melita </w:t>
            </w:r>
            <w:proofErr w:type="spellStart"/>
            <w:r w:rsidRPr="00606F3C">
              <w:rPr>
                <w:rFonts w:ascii="Times New Roman" w:hAnsi="Times New Roman" w:cs="Times New Roman"/>
                <w:sz w:val="24"/>
                <w:szCs w:val="24"/>
              </w:rPr>
              <w:t>Lesić</w:t>
            </w:r>
            <w:proofErr w:type="spellEnd"/>
            <w:r w:rsidRPr="00606F3C">
              <w:rPr>
                <w:rFonts w:ascii="Times New Roman" w:hAnsi="Times New Roman" w:cs="Times New Roman"/>
                <w:sz w:val="24"/>
                <w:szCs w:val="24"/>
              </w:rPr>
              <w:t xml:space="preserve"> (4.b), Mirela </w:t>
            </w:r>
            <w:proofErr w:type="spellStart"/>
            <w:r w:rsidRPr="00606F3C">
              <w:rPr>
                <w:rFonts w:ascii="Times New Roman" w:hAnsi="Times New Roman" w:cs="Times New Roman"/>
                <w:sz w:val="24"/>
                <w:szCs w:val="24"/>
              </w:rPr>
              <w:t>Elveđi</w:t>
            </w:r>
            <w:proofErr w:type="spellEnd"/>
            <w:r w:rsidRPr="00606F3C">
              <w:rPr>
                <w:rFonts w:ascii="Times New Roman" w:hAnsi="Times New Roman" w:cs="Times New Roman"/>
                <w:sz w:val="24"/>
                <w:szCs w:val="24"/>
              </w:rPr>
              <w:t xml:space="preserve"> (4.a), Ljerka </w:t>
            </w:r>
            <w:proofErr w:type="spellStart"/>
            <w:r w:rsidRPr="00606F3C">
              <w:rPr>
                <w:rFonts w:ascii="Times New Roman" w:hAnsi="Times New Roman" w:cs="Times New Roman"/>
                <w:sz w:val="24"/>
                <w:szCs w:val="24"/>
              </w:rPr>
              <w:t>Đerfi</w:t>
            </w:r>
            <w:proofErr w:type="spellEnd"/>
            <w:r w:rsidRPr="00606F3C">
              <w:rPr>
                <w:rFonts w:ascii="Times New Roman" w:hAnsi="Times New Roman" w:cs="Times New Roman"/>
                <w:sz w:val="24"/>
                <w:szCs w:val="24"/>
              </w:rPr>
              <w:t xml:space="preserve"> (4.c), Ema </w:t>
            </w:r>
            <w:proofErr w:type="spellStart"/>
            <w:r w:rsidRPr="00606F3C">
              <w:rPr>
                <w:rFonts w:ascii="Times New Roman" w:hAnsi="Times New Roman" w:cs="Times New Roman"/>
                <w:sz w:val="24"/>
                <w:szCs w:val="24"/>
              </w:rPr>
              <w:t>Šumiga</w:t>
            </w:r>
            <w:proofErr w:type="spellEnd"/>
            <w:r w:rsidRPr="00606F3C">
              <w:rPr>
                <w:rFonts w:ascii="Times New Roman" w:hAnsi="Times New Roman" w:cs="Times New Roman"/>
                <w:sz w:val="24"/>
                <w:szCs w:val="24"/>
              </w:rPr>
              <w:t xml:space="preserve"> (4.d), Ines </w:t>
            </w:r>
            <w:proofErr w:type="spellStart"/>
            <w:r w:rsidRPr="00606F3C">
              <w:rPr>
                <w:rFonts w:ascii="Times New Roman" w:hAnsi="Times New Roman" w:cs="Times New Roman"/>
                <w:sz w:val="24"/>
                <w:szCs w:val="24"/>
              </w:rPr>
              <w:t>Mezga</w:t>
            </w:r>
            <w:proofErr w:type="spellEnd"/>
            <w:r w:rsidRPr="00606F3C">
              <w:rPr>
                <w:rFonts w:ascii="Times New Roman" w:hAnsi="Times New Roman" w:cs="Times New Roman"/>
                <w:sz w:val="24"/>
                <w:szCs w:val="24"/>
              </w:rPr>
              <w:t xml:space="preserve"> (3.a), Vesna Rakić (3.b), Ivana </w:t>
            </w:r>
            <w:proofErr w:type="spellStart"/>
            <w:r w:rsidRPr="00606F3C">
              <w:rPr>
                <w:rFonts w:ascii="Times New Roman" w:hAnsi="Times New Roman" w:cs="Times New Roman"/>
                <w:sz w:val="24"/>
                <w:szCs w:val="24"/>
              </w:rPr>
              <w:t>Hannich</w:t>
            </w:r>
            <w:proofErr w:type="spellEnd"/>
            <w:r w:rsidRPr="00606F3C">
              <w:rPr>
                <w:rFonts w:ascii="Times New Roman" w:hAnsi="Times New Roman" w:cs="Times New Roman"/>
                <w:sz w:val="24"/>
                <w:szCs w:val="24"/>
              </w:rPr>
              <w:t xml:space="preserve"> (3.c)</w:t>
            </w:r>
          </w:p>
          <w:p w14:paraId="461FEA8B" w14:textId="77777777" w:rsidR="00606F3C" w:rsidRPr="00606F3C" w:rsidRDefault="00606F3C" w:rsidP="00606F3C">
            <w:pPr>
              <w:rPr>
                <w:rFonts w:ascii="Times New Roman" w:hAnsi="Times New Roman" w:cs="Times New Roman"/>
                <w:sz w:val="24"/>
                <w:szCs w:val="24"/>
              </w:rPr>
            </w:pPr>
          </w:p>
          <w:p w14:paraId="5175B607"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Ivona </w:t>
            </w:r>
            <w:proofErr w:type="spellStart"/>
            <w:r w:rsidRPr="00606F3C">
              <w:rPr>
                <w:rFonts w:ascii="Times New Roman" w:hAnsi="Times New Roman" w:cs="Times New Roman"/>
                <w:sz w:val="24"/>
                <w:szCs w:val="24"/>
              </w:rPr>
              <w:t>Kučuk</w:t>
            </w:r>
            <w:proofErr w:type="spellEnd"/>
            <w:r w:rsidRPr="00606F3C">
              <w:rPr>
                <w:rFonts w:ascii="Times New Roman" w:hAnsi="Times New Roman" w:cs="Times New Roman"/>
                <w:sz w:val="24"/>
                <w:szCs w:val="24"/>
              </w:rPr>
              <w:t xml:space="preserve"> (2.a), Ivona </w:t>
            </w:r>
            <w:proofErr w:type="spellStart"/>
            <w:r w:rsidRPr="00606F3C">
              <w:rPr>
                <w:rFonts w:ascii="Times New Roman" w:hAnsi="Times New Roman" w:cs="Times New Roman"/>
                <w:sz w:val="24"/>
                <w:szCs w:val="24"/>
              </w:rPr>
              <w:t>Vadlja</w:t>
            </w:r>
            <w:proofErr w:type="spellEnd"/>
            <w:r w:rsidRPr="00606F3C">
              <w:rPr>
                <w:rFonts w:ascii="Times New Roman" w:hAnsi="Times New Roman" w:cs="Times New Roman"/>
                <w:sz w:val="24"/>
                <w:szCs w:val="24"/>
              </w:rPr>
              <w:t xml:space="preserve"> (2.b), Vedran Gajski (2.c)</w:t>
            </w:r>
          </w:p>
        </w:tc>
      </w:tr>
      <w:tr w:rsidR="00606F3C" w:rsidRPr="00606F3C" w14:paraId="182175F8" w14:textId="77777777" w:rsidTr="00BA34FD">
        <w:trPr>
          <w:trHeight w:val="70"/>
        </w:trPr>
        <w:tc>
          <w:tcPr>
            <w:tcW w:w="1413" w:type="dxa"/>
          </w:tcPr>
          <w:p w14:paraId="297CEE17" w14:textId="77777777" w:rsidR="00606F3C" w:rsidRPr="00606F3C" w:rsidRDefault="00606F3C" w:rsidP="00606F3C">
            <w:pPr>
              <w:rPr>
                <w:rFonts w:ascii="Times New Roman" w:hAnsi="Times New Roman" w:cs="Times New Roman"/>
                <w:b/>
                <w:sz w:val="24"/>
                <w:szCs w:val="24"/>
              </w:rPr>
            </w:pPr>
            <w:r w:rsidRPr="00606F3C">
              <w:rPr>
                <w:rFonts w:ascii="Times New Roman" w:hAnsi="Times New Roman" w:cs="Times New Roman"/>
                <w:b/>
                <w:sz w:val="24"/>
                <w:szCs w:val="24"/>
              </w:rPr>
              <w:t>VI. 2024.</w:t>
            </w:r>
          </w:p>
        </w:tc>
        <w:tc>
          <w:tcPr>
            <w:tcW w:w="3969" w:type="dxa"/>
          </w:tcPr>
          <w:p w14:paraId="38C6ACB1"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Posjet gradu Zagrebu </w:t>
            </w:r>
          </w:p>
          <w:p w14:paraId="38DBCEF4" w14:textId="77777777" w:rsidR="00606F3C" w:rsidRPr="00606F3C" w:rsidRDefault="00606F3C" w:rsidP="00606F3C">
            <w:pPr>
              <w:rPr>
                <w:rFonts w:ascii="Times New Roman" w:hAnsi="Times New Roman" w:cs="Times New Roman"/>
                <w:sz w:val="24"/>
                <w:szCs w:val="24"/>
              </w:rPr>
            </w:pPr>
          </w:p>
          <w:p w14:paraId="639F3982" w14:textId="77777777" w:rsidR="00606F3C" w:rsidRPr="00606F3C" w:rsidRDefault="00606F3C" w:rsidP="00606F3C">
            <w:pPr>
              <w:rPr>
                <w:rFonts w:ascii="Times New Roman" w:hAnsi="Times New Roman" w:cs="Times New Roman"/>
                <w:sz w:val="24"/>
                <w:szCs w:val="24"/>
              </w:rPr>
            </w:pPr>
          </w:p>
          <w:p w14:paraId="6E6E2C61" w14:textId="77777777" w:rsidR="00606F3C" w:rsidRPr="00606F3C" w:rsidRDefault="00606F3C" w:rsidP="00606F3C">
            <w:pPr>
              <w:rPr>
                <w:rFonts w:ascii="Times New Roman" w:hAnsi="Times New Roman" w:cs="Times New Roman"/>
                <w:sz w:val="24"/>
                <w:szCs w:val="24"/>
              </w:rPr>
            </w:pPr>
          </w:p>
          <w:p w14:paraId="13A9849F"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Projekt Ljeto </w:t>
            </w:r>
          </w:p>
        </w:tc>
        <w:tc>
          <w:tcPr>
            <w:tcW w:w="3680" w:type="dxa"/>
          </w:tcPr>
          <w:p w14:paraId="69517325"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Melita </w:t>
            </w:r>
            <w:proofErr w:type="spellStart"/>
            <w:r w:rsidRPr="00606F3C">
              <w:rPr>
                <w:rFonts w:ascii="Times New Roman" w:hAnsi="Times New Roman" w:cs="Times New Roman"/>
                <w:sz w:val="24"/>
                <w:szCs w:val="24"/>
              </w:rPr>
              <w:t>Lesić</w:t>
            </w:r>
            <w:proofErr w:type="spellEnd"/>
            <w:r w:rsidRPr="00606F3C">
              <w:rPr>
                <w:rFonts w:ascii="Times New Roman" w:hAnsi="Times New Roman" w:cs="Times New Roman"/>
                <w:sz w:val="24"/>
                <w:szCs w:val="24"/>
              </w:rPr>
              <w:t xml:space="preserve"> (4.b), Mirela </w:t>
            </w:r>
            <w:proofErr w:type="spellStart"/>
            <w:r w:rsidRPr="00606F3C">
              <w:rPr>
                <w:rFonts w:ascii="Times New Roman" w:hAnsi="Times New Roman" w:cs="Times New Roman"/>
                <w:sz w:val="24"/>
                <w:szCs w:val="24"/>
              </w:rPr>
              <w:t>Elveđi</w:t>
            </w:r>
            <w:proofErr w:type="spellEnd"/>
            <w:r w:rsidRPr="00606F3C">
              <w:rPr>
                <w:rFonts w:ascii="Times New Roman" w:hAnsi="Times New Roman" w:cs="Times New Roman"/>
                <w:sz w:val="24"/>
                <w:szCs w:val="24"/>
              </w:rPr>
              <w:t xml:space="preserve"> (4.a), Ljerka </w:t>
            </w:r>
            <w:proofErr w:type="spellStart"/>
            <w:r w:rsidRPr="00606F3C">
              <w:rPr>
                <w:rFonts w:ascii="Times New Roman" w:hAnsi="Times New Roman" w:cs="Times New Roman"/>
                <w:sz w:val="24"/>
                <w:szCs w:val="24"/>
              </w:rPr>
              <w:t>Đerfi</w:t>
            </w:r>
            <w:proofErr w:type="spellEnd"/>
            <w:r w:rsidRPr="00606F3C">
              <w:rPr>
                <w:rFonts w:ascii="Times New Roman" w:hAnsi="Times New Roman" w:cs="Times New Roman"/>
                <w:sz w:val="24"/>
                <w:szCs w:val="24"/>
              </w:rPr>
              <w:t xml:space="preserve"> (4.c), Ema </w:t>
            </w:r>
            <w:proofErr w:type="spellStart"/>
            <w:r w:rsidRPr="00606F3C">
              <w:rPr>
                <w:rFonts w:ascii="Times New Roman" w:hAnsi="Times New Roman" w:cs="Times New Roman"/>
                <w:sz w:val="24"/>
                <w:szCs w:val="24"/>
              </w:rPr>
              <w:t>Šumiga</w:t>
            </w:r>
            <w:proofErr w:type="spellEnd"/>
            <w:r w:rsidRPr="00606F3C">
              <w:rPr>
                <w:rFonts w:ascii="Times New Roman" w:hAnsi="Times New Roman" w:cs="Times New Roman"/>
                <w:sz w:val="24"/>
                <w:szCs w:val="24"/>
              </w:rPr>
              <w:t xml:space="preserve"> (4.d)</w:t>
            </w:r>
          </w:p>
          <w:p w14:paraId="74BB32CC" w14:textId="77777777" w:rsidR="00606F3C" w:rsidRPr="00606F3C" w:rsidRDefault="00606F3C" w:rsidP="00606F3C">
            <w:pPr>
              <w:rPr>
                <w:rFonts w:ascii="Times New Roman" w:hAnsi="Times New Roman" w:cs="Times New Roman"/>
                <w:sz w:val="24"/>
                <w:szCs w:val="24"/>
              </w:rPr>
            </w:pPr>
          </w:p>
          <w:p w14:paraId="4C98AC94" w14:textId="77777777" w:rsidR="00606F3C" w:rsidRPr="00606F3C" w:rsidRDefault="00606F3C" w:rsidP="00606F3C">
            <w:pPr>
              <w:rPr>
                <w:rFonts w:ascii="Times New Roman" w:hAnsi="Times New Roman" w:cs="Times New Roman"/>
                <w:sz w:val="24"/>
                <w:szCs w:val="24"/>
              </w:rPr>
            </w:pPr>
            <w:r w:rsidRPr="00606F3C">
              <w:rPr>
                <w:rFonts w:ascii="Times New Roman" w:hAnsi="Times New Roman" w:cs="Times New Roman"/>
                <w:sz w:val="24"/>
                <w:szCs w:val="24"/>
              </w:rPr>
              <w:t xml:space="preserve">Ivona </w:t>
            </w:r>
            <w:proofErr w:type="spellStart"/>
            <w:r w:rsidRPr="00606F3C">
              <w:rPr>
                <w:rFonts w:ascii="Times New Roman" w:hAnsi="Times New Roman" w:cs="Times New Roman"/>
                <w:sz w:val="24"/>
                <w:szCs w:val="24"/>
              </w:rPr>
              <w:t>Kučuk</w:t>
            </w:r>
            <w:proofErr w:type="spellEnd"/>
            <w:r w:rsidRPr="00606F3C">
              <w:rPr>
                <w:rFonts w:ascii="Times New Roman" w:hAnsi="Times New Roman" w:cs="Times New Roman"/>
                <w:sz w:val="24"/>
                <w:szCs w:val="24"/>
              </w:rPr>
              <w:t xml:space="preserve"> (2.a), Ivona </w:t>
            </w:r>
            <w:proofErr w:type="spellStart"/>
            <w:r w:rsidRPr="00606F3C">
              <w:rPr>
                <w:rFonts w:ascii="Times New Roman" w:hAnsi="Times New Roman" w:cs="Times New Roman"/>
                <w:sz w:val="24"/>
                <w:szCs w:val="24"/>
              </w:rPr>
              <w:t>Vadlja</w:t>
            </w:r>
            <w:proofErr w:type="spellEnd"/>
            <w:r w:rsidRPr="00606F3C">
              <w:rPr>
                <w:rFonts w:ascii="Times New Roman" w:hAnsi="Times New Roman" w:cs="Times New Roman"/>
                <w:sz w:val="24"/>
                <w:szCs w:val="24"/>
              </w:rPr>
              <w:t xml:space="preserve"> (2.b), Vedran Gajski (2.c)</w:t>
            </w:r>
          </w:p>
        </w:tc>
      </w:tr>
    </w:tbl>
    <w:p w14:paraId="299BF1D0" w14:textId="77777777" w:rsidR="00606F3C" w:rsidRDefault="00606F3C" w:rsidP="00852A13">
      <w:pPr>
        <w:jc w:val="both"/>
        <w:rPr>
          <w:b/>
        </w:rPr>
      </w:pPr>
    </w:p>
    <w:p w14:paraId="67D195A1" w14:textId="24898FF2" w:rsidR="00783726" w:rsidRDefault="00783726" w:rsidP="00C436A5">
      <w:pPr>
        <w:tabs>
          <w:tab w:val="left" w:pos="4032"/>
        </w:tabs>
        <w:suppressAutoHyphens/>
        <w:rPr>
          <w:rFonts w:ascii="Times New Roman" w:hAnsi="Times New Roman" w:cs="Times New Roman"/>
          <w:b/>
          <w:sz w:val="24"/>
          <w:szCs w:val="24"/>
        </w:rPr>
      </w:pPr>
    </w:p>
    <w:p w14:paraId="537870E3" w14:textId="77777777" w:rsidR="00783726" w:rsidRPr="001A336B" w:rsidRDefault="00783726" w:rsidP="00783726">
      <w:pPr>
        <w:rPr>
          <w:rFonts w:ascii="Times New Roman" w:hAnsi="Times New Roman" w:cs="Times New Roman"/>
          <w:b/>
          <w:sz w:val="24"/>
        </w:rPr>
      </w:pPr>
      <w:r>
        <w:rPr>
          <w:rFonts w:ascii="Times New Roman" w:hAnsi="Times New Roman" w:cs="Times New Roman"/>
          <w:b/>
          <w:sz w:val="24"/>
        </w:rPr>
        <w:t>Plan rada aktiva učitelja hrvatskog jezika i njegovanja srpskog jezika</w:t>
      </w:r>
    </w:p>
    <w:p w14:paraId="4E8F90C7" w14:textId="77777777" w:rsidR="00783726" w:rsidRPr="00783726" w:rsidRDefault="00783726" w:rsidP="00783726">
      <w:pPr>
        <w:suppressAutoHyphens/>
        <w:rPr>
          <w:rFonts w:ascii="Times New Roman" w:hAnsi="Times New Roman" w:cs="Times New Roman"/>
          <w:sz w:val="24"/>
          <w:szCs w:val="24"/>
        </w:rPr>
      </w:pPr>
    </w:p>
    <w:p w14:paraId="74B1F3BD" w14:textId="77777777" w:rsidR="00783726" w:rsidRPr="00783726" w:rsidRDefault="00783726" w:rsidP="00783726">
      <w:pPr>
        <w:tabs>
          <w:tab w:val="left" w:pos="4032"/>
        </w:tabs>
        <w:suppressAutoHyphens/>
        <w:jc w:val="center"/>
        <w:rPr>
          <w:rFonts w:ascii="Times New Roman" w:hAnsi="Times New Roman" w:cs="Times New Roman"/>
          <w:b/>
          <w:sz w:val="24"/>
          <w:szCs w:val="24"/>
        </w:rPr>
      </w:pPr>
      <w:r w:rsidRPr="00783726">
        <w:rPr>
          <w:rFonts w:ascii="Times New Roman" w:hAnsi="Times New Roman" w:cs="Times New Roman"/>
          <w:b/>
          <w:sz w:val="24"/>
          <w:szCs w:val="24"/>
        </w:rPr>
        <w:t>Aktiv učitelja čine:</w:t>
      </w:r>
    </w:p>
    <w:tbl>
      <w:tblPr>
        <w:tblStyle w:val="Reetkatablice16"/>
        <w:tblW w:w="7920" w:type="dxa"/>
        <w:tblInd w:w="-5" w:type="dxa"/>
        <w:tblLook w:val="04A0" w:firstRow="1" w:lastRow="0" w:firstColumn="1" w:lastColumn="0" w:noHBand="0" w:noVBand="1"/>
      </w:tblPr>
      <w:tblGrid>
        <w:gridCol w:w="3976"/>
        <w:gridCol w:w="3944"/>
      </w:tblGrid>
      <w:tr w:rsidR="00783726" w:rsidRPr="00783726" w14:paraId="214A614C" w14:textId="77777777" w:rsidTr="00783726">
        <w:tc>
          <w:tcPr>
            <w:tcW w:w="3976" w:type="dxa"/>
            <w:shd w:val="clear" w:color="auto" w:fill="E2EFD9" w:themeFill="accent6" w:themeFillTint="33"/>
          </w:tcPr>
          <w:p w14:paraId="69E08481" w14:textId="77777777" w:rsidR="00783726" w:rsidRPr="00783726" w:rsidRDefault="00783726" w:rsidP="00BA34FD">
            <w:pPr>
              <w:tabs>
                <w:tab w:val="left" w:pos="4032"/>
              </w:tabs>
              <w:suppressAutoHyphens/>
              <w:spacing w:line="276" w:lineRule="auto"/>
              <w:jc w:val="center"/>
              <w:rPr>
                <w:rFonts w:ascii="Times New Roman" w:hAnsi="Times New Roman" w:cs="Times New Roman"/>
                <w:b/>
                <w:sz w:val="24"/>
                <w:szCs w:val="24"/>
              </w:rPr>
            </w:pPr>
            <w:r w:rsidRPr="00783726">
              <w:rPr>
                <w:rFonts w:ascii="Times New Roman" w:eastAsia="Calibri" w:hAnsi="Times New Roman" w:cs="Times New Roman"/>
                <w:b/>
                <w:sz w:val="24"/>
                <w:szCs w:val="24"/>
              </w:rPr>
              <w:t>UČITELJ</w:t>
            </w:r>
          </w:p>
        </w:tc>
        <w:tc>
          <w:tcPr>
            <w:tcW w:w="3944" w:type="dxa"/>
            <w:shd w:val="clear" w:color="auto" w:fill="E2EFD9" w:themeFill="accent6" w:themeFillTint="33"/>
          </w:tcPr>
          <w:p w14:paraId="654849F6" w14:textId="77777777" w:rsidR="00783726" w:rsidRPr="00783726" w:rsidRDefault="00783726" w:rsidP="00BA34FD">
            <w:pPr>
              <w:tabs>
                <w:tab w:val="left" w:pos="4032"/>
              </w:tabs>
              <w:suppressAutoHyphens/>
              <w:spacing w:line="276" w:lineRule="auto"/>
              <w:jc w:val="center"/>
              <w:rPr>
                <w:rFonts w:ascii="Times New Roman" w:hAnsi="Times New Roman" w:cs="Times New Roman"/>
                <w:b/>
                <w:sz w:val="24"/>
                <w:szCs w:val="24"/>
              </w:rPr>
            </w:pPr>
            <w:r w:rsidRPr="00783726">
              <w:rPr>
                <w:rFonts w:ascii="Times New Roman" w:eastAsia="Calibri" w:hAnsi="Times New Roman" w:cs="Times New Roman"/>
                <w:b/>
                <w:sz w:val="24"/>
                <w:szCs w:val="24"/>
              </w:rPr>
              <w:t xml:space="preserve">PREDMET </w:t>
            </w:r>
          </w:p>
        </w:tc>
      </w:tr>
      <w:tr w:rsidR="00783726" w:rsidRPr="00783726" w14:paraId="77E7E500" w14:textId="77777777" w:rsidTr="00BA34FD">
        <w:tc>
          <w:tcPr>
            <w:tcW w:w="3976" w:type="dxa"/>
            <w:shd w:val="clear" w:color="auto" w:fill="auto"/>
          </w:tcPr>
          <w:p w14:paraId="3D836EE9"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Jasna Zorić</w:t>
            </w:r>
          </w:p>
        </w:tc>
        <w:tc>
          <w:tcPr>
            <w:tcW w:w="3944" w:type="dxa"/>
            <w:shd w:val="clear" w:color="auto" w:fill="auto"/>
          </w:tcPr>
          <w:p w14:paraId="7642B35D"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Hrvatski jezik, Srpski jezik</w:t>
            </w:r>
          </w:p>
        </w:tc>
      </w:tr>
      <w:tr w:rsidR="00783726" w:rsidRPr="00783726" w14:paraId="2BEFCFA4" w14:textId="77777777" w:rsidTr="00BA34FD">
        <w:tc>
          <w:tcPr>
            <w:tcW w:w="3976" w:type="dxa"/>
            <w:shd w:val="clear" w:color="auto" w:fill="auto"/>
          </w:tcPr>
          <w:p w14:paraId="164938B3"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Nada Stojanović</w:t>
            </w:r>
          </w:p>
        </w:tc>
        <w:tc>
          <w:tcPr>
            <w:tcW w:w="3944" w:type="dxa"/>
            <w:shd w:val="clear" w:color="auto" w:fill="auto"/>
          </w:tcPr>
          <w:p w14:paraId="1210DCB5" w14:textId="77777777" w:rsidR="00783726" w:rsidRPr="00783726" w:rsidRDefault="00783726" w:rsidP="00BA34FD">
            <w:pPr>
              <w:tabs>
                <w:tab w:val="left" w:pos="2835"/>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Hrvatski jezik,  Srpski jezik</w:t>
            </w:r>
          </w:p>
        </w:tc>
      </w:tr>
      <w:tr w:rsidR="00783726" w:rsidRPr="00783726" w14:paraId="332BAC29" w14:textId="77777777" w:rsidTr="00BA34FD">
        <w:tc>
          <w:tcPr>
            <w:tcW w:w="3976" w:type="dxa"/>
            <w:shd w:val="clear" w:color="auto" w:fill="auto"/>
          </w:tcPr>
          <w:p w14:paraId="29FD8FC9"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Svjetlana Grujić</w:t>
            </w:r>
          </w:p>
        </w:tc>
        <w:tc>
          <w:tcPr>
            <w:tcW w:w="3944" w:type="dxa"/>
            <w:shd w:val="clear" w:color="auto" w:fill="auto"/>
          </w:tcPr>
          <w:p w14:paraId="7F81D740" w14:textId="77777777" w:rsidR="00783726" w:rsidRPr="00783726" w:rsidRDefault="00783726" w:rsidP="00BA34FD">
            <w:pPr>
              <w:tabs>
                <w:tab w:val="left" w:pos="2835"/>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Hrvatski jezik</w:t>
            </w:r>
          </w:p>
        </w:tc>
      </w:tr>
      <w:tr w:rsidR="00783726" w:rsidRPr="00783726" w14:paraId="584A70B9" w14:textId="77777777" w:rsidTr="00BA34FD">
        <w:tc>
          <w:tcPr>
            <w:tcW w:w="3976" w:type="dxa"/>
            <w:shd w:val="clear" w:color="auto" w:fill="auto"/>
          </w:tcPr>
          <w:p w14:paraId="2D7868C1" w14:textId="77777777" w:rsidR="00783726" w:rsidRPr="00783726" w:rsidRDefault="00783726" w:rsidP="00BA34FD">
            <w:pPr>
              <w:tabs>
                <w:tab w:val="left" w:pos="4032"/>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Zdenka Baković</w:t>
            </w:r>
          </w:p>
        </w:tc>
        <w:tc>
          <w:tcPr>
            <w:tcW w:w="3944" w:type="dxa"/>
            <w:shd w:val="clear" w:color="auto" w:fill="auto"/>
          </w:tcPr>
          <w:p w14:paraId="7F576F01" w14:textId="77777777" w:rsidR="00783726" w:rsidRPr="00783726" w:rsidRDefault="00783726" w:rsidP="00BA34FD">
            <w:pPr>
              <w:tabs>
                <w:tab w:val="left" w:pos="2835"/>
              </w:tabs>
              <w:suppressAutoHyphens/>
              <w:spacing w:line="276" w:lineRule="auto"/>
              <w:rPr>
                <w:rFonts w:ascii="Times New Roman" w:hAnsi="Times New Roman" w:cs="Times New Roman"/>
                <w:sz w:val="24"/>
                <w:szCs w:val="24"/>
              </w:rPr>
            </w:pPr>
            <w:r w:rsidRPr="00783726">
              <w:rPr>
                <w:rFonts w:ascii="Times New Roman" w:hAnsi="Times New Roman" w:cs="Times New Roman"/>
                <w:sz w:val="24"/>
                <w:szCs w:val="24"/>
              </w:rPr>
              <w:t>Hrvatski jezik</w:t>
            </w:r>
          </w:p>
        </w:tc>
      </w:tr>
    </w:tbl>
    <w:p w14:paraId="57CB1D7E" w14:textId="6136ABB3" w:rsidR="00783726" w:rsidRPr="00783726" w:rsidRDefault="00783726" w:rsidP="00783726">
      <w:pPr>
        <w:suppressAutoHyphens/>
        <w:rPr>
          <w:rFonts w:ascii="Times New Roman" w:hAnsi="Times New Roman" w:cs="Times New Roman"/>
          <w:sz w:val="24"/>
          <w:szCs w:val="24"/>
        </w:rPr>
      </w:pPr>
    </w:p>
    <w:tbl>
      <w:tblPr>
        <w:tblStyle w:val="Reetkatablice16"/>
        <w:tblW w:w="9062" w:type="dxa"/>
        <w:tblLook w:val="04A0" w:firstRow="1" w:lastRow="0" w:firstColumn="1" w:lastColumn="0" w:noHBand="0" w:noVBand="1"/>
      </w:tblPr>
      <w:tblGrid>
        <w:gridCol w:w="1411"/>
        <w:gridCol w:w="3969"/>
        <w:gridCol w:w="3682"/>
      </w:tblGrid>
      <w:tr w:rsidR="00783726" w:rsidRPr="00783726" w14:paraId="0F096817" w14:textId="77777777" w:rsidTr="00783726">
        <w:tc>
          <w:tcPr>
            <w:tcW w:w="1411" w:type="dxa"/>
            <w:shd w:val="clear" w:color="auto" w:fill="E2EFD9" w:themeFill="accent6" w:themeFillTint="33"/>
          </w:tcPr>
          <w:p w14:paraId="26375566"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MJESEC</w:t>
            </w:r>
          </w:p>
        </w:tc>
        <w:tc>
          <w:tcPr>
            <w:tcW w:w="3969" w:type="dxa"/>
            <w:shd w:val="clear" w:color="auto" w:fill="E2EFD9" w:themeFill="accent6" w:themeFillTint="33"/>
          </w:tcPr>
          <w:p w14:paraId="33D3EFBD"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SADRŽAJ - TEME</w:t>
            </w:r>
          </w:p>
        </w:tc>
        <w:tc>
          <w:tcPr>
            <w:tcW w:w="3682" w:type="dxa"/>
            <w:shd w:val="clear" w:color="auto" w:fill="E2EFD9" w:themeFill="accent6" w:themeFillTint="33"/>
          </w:tcPr>
          <w:p w14:paraId="64A0FCA6"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REALIZATORI / RAZREDI</w:t>
            </w:r>
          </w:p>
        </w:tc>
      </w:tr>
      <w:tr w:rsidR="00783726" w:rsidRPr="00783726" w14:paraId="241C49A9" w14:textId="77777777" w:rsidTr="00BA34FD">
        <w:tc>
          <w:tcPr>
            <w:tcW w:w="1411" w:type="dxa"/>
            <w:shd w:val="clear" w:color="auto" w:fill="auto"/>
          </w:tcPr>
          <w:p w14:paraId="76EAF087"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IX. 2023.</w:t>
            </w:r>
          </w:p>
        </w:tc>
        <w:tc>
          <w:tcPr>
            <w:tcW w:w="3969" w:type="dxa"/>
            <w:shd w:val="clear" w:color="auto" w:fill="auto"/>
          </w:tcPr>
          <w:p w14:paraId="2E1A5165"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 xml:space="preserve"> Izrada plana i programa rada aktiva</w:t>
            </w:r>
          </w:p>
          <w:p w14:paraId="42B16E53"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  Rasprava o kriterijima i tehnikama vrednovanja učenika</w:t>
            </w:r>
          </w:p>
        </w:tc>
        <w:tc>
          <w:tcPr>
            <w:tcW w:w="3682" w:type="dxa"/>
            <w:shd w:val="clear" w:color="auto" w:fill="auto"/>
          </w:tcPr>
          <w:p w14:paraId="2BE24FCE"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Učiteljice HJ</w:t>
            </w:r>
          </w:p>
        </w:tc>
      </w:tr>
      <w:tr w:rsidR="00783726" w:rsidRPr="00783726" w14:paraId="14902EEC" w14:textId="77777777" w:rsidTr="00BA34FD">
        <w:tc>
          <w:tcPr>
            <w:tcW w:w="1411" w:type="dxa"/>
            <w:shd w:val="clear" w:color="auto" w:fill="auto"/>
          </w:tcPr>
          <w:p w14:paraId="6C42983B"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X. 2023.</w:t>
            </w:r>
          </w:p>
        </w:tc>
        <w:tc>
          <w:tcPr>
            <w:tcW w:w="3969" w:type="dxa"/>
            <w:shd w:val="clear" w:color="auto" w:fill="auto"/>
          </w:tcPr>
          <w:p w14:paraId="51D70658"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Obilježavanje Mjeseca knjige</w:t>
            </w:r>
          </w:p>
          <w:p w14:paraId="411B4200"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Susret s piscima : Hrvoje Jurić, Putem sjevera (10. 10. 2023.); 7.raz</w:t>
            </w:r>
          </w:p>
          <w:p w14:paraId="4DBFC048"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 xml:space="preserve">Bruno i Maja </w:t>
            </w:r>
            <w:proofErr w:type="spellStart"/>
            <w:r w:rsidRPr="00783726">
              <w:rPr>
                <w:rFonts w:ascii="Times New Roman" w:hAnsi="Times New Roman" w:cs="Times New Roman"/>
                <w:sz w:val="24"/>
                <w:szCs w:val="24"/>
              </w:rPr>
              <w:t>Šimleša</w:t>
            </w:r>
            <w:proofErr w:type="spellEnd"/>
            <w:r w:rsidRPr="00783726">
              <w:rPr>
                <w:rFonts w:ascii="Times New Roman" w:hAnsi="Times New Roman" w:cs="Times New Roman"/>
                <w:sz w:val="24"/>
                <w:szCs w:val="24"/>
              </w:rPr>
              <w:t xml:space="preserve">, (P)ostani zdrav I </w:t>
            </w:r>
            <w:proofErr w:type="spellStart"/>
            <w:r w:rsidRPr="00783726">
              <w:rPr>
                <w:rFonts w:ascii="Times New Roman" w:hAnsi="Times New Roman" w:cs="Times New Roman"/>
                <w:sz w:val="24"/>
                <w:szCs w:val="24"/>
              </w:rPr>
              <w:t>Suli</w:t>
            </w:r>
            <w:proofErr w:type="spellEnd"/>
            <w:r w:rsidRPr="00783726">
              <w:rPr>
                <w:rFonts w:ascii="Times New Roman" w:hAnsi="Times New Roman" w:cs="Times New Roman"/>
                <w:sz w:val="24"/>
                <w:szCs w:val="24"/>
              </w:rPr>
              <w:t xml:space="preserve"> u avanturi – 5. i 6. r. (24. 10. 2023.</w:t>
            </w:r>
          </w:p>
        </w:tc>
        <w:tc>
          <w:tcPr>
            <w:tcW w:w="3682" w:type="dxa"/>
            <w:shd w:val="clear" w:color="auto" w:fill="auto"/>
          </w:tcPr>
          <w:p w14:paraId="50407288"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Učiteljice HJ</w:t>
            </w:r>
          </w:p>
          <w:p w14:paraId="5376A638"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Učenici 5. 6. i 7. r</w:t>
            </w:r>
          </w:p>
          <w:p w14:paraId="09D391E2"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Gradska knjižnica Beli Manastir</w:t>
            </w:r>
          </w:p>
        </w:tc>
      </w:tr>
      <w:tr w:rsidR="00783726" w:rsidRPr="00783726" w14:paraId="55F5F493" w14:textId="77777777" w:rsidTr="00BA34FD">
        <w:tc>
          <w:tcPr>
            <w:tcW w:w="1411" w:type="dxa"/>
            <w:shd w:val="clear" w:color="auto" w:fill="auto"/>
          </w:tcPr>
          <w:p w14:paraId="7A64C077"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XI. 2023.</w:t>
            </w:r>
          </w:p>
        </w:tc>
        <w:tc>
          <w:tcPr>
            <w:tcW w:w="3969" w:type="dxa"/>
            <w:shd w:val="clear" w:color="auto" w:fill="auto"/>
          </w:tcPr>
          <w:p w14:paraId="06387FEF"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 xml:space="preserve">Uređenje panoa </w:t>
            </w:r>
          </w:p>
          <w:p w14:paraId="40909A1D"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 xml:space="preserve">Pripreme za </w:t>
            </w:r>
            <w:proofErr w:type="spellStart"/>
            <w:r w:rsidRPr="00783726">
              <w:rPr>
                <w:rFonts w:ascii="Times New Roman" w:hAnsi="Times New Roman" w:cs="Times New Roman"/>
                <w:sz w:val="24"/>
                <w:szCs w:val="24"/>
              </w:rPr>
              <w:t>Lidrano</w:t>
            </w:r>
            <w:proofErr w:type="spellEnd"/>
          </w:p>
        </w:tc>
        <w:tc>
          <w:tcPr>
            <w:tcW w:w="3682" w:type="dxa"/>
            <w:shd w:val="clear" w:color="auto" w:fill="auto"/>
          </w:tcPr>
          <w:p w14:paraId="06751D69"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Učiteljice i učenici</w:t>
            </w:r>
          </w:p>
        </w:tc>
      </w:tr>
      <w:tr w:rsidR="00783726" w:rsidRPr="00783726" w14:paraId="2A9ED395" w14:textId="77777777" w:rsidTr="00BA34FD">
        <w:tc>
          <w:tcPr>
            <w:tcW w:w="1411" w:type="dxa"/>
            <w:shd w:val="clear" w:color="auto" w:fill="auto"/>
          </w:tcPr>
          <w:p w14:paraId="57B4846B"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XII. 2023.</w:t>
            </w:r>
          </w:p>
        </w:tc>
        <w:tc>
          <w:tcPr>
            <w:tcW w:w="3969" w:type="dxa"/>
            <w:shd w:val="clear" w:color="auto" w:fill="auto"/>
          </w:tcPr>
          <w:p w14:paraId="4348CE9E"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Sastanak Aktiva i planiranje aktivnosti u 2. obrazovnom razdoblju</w:t>
            </w:r>
          </w:p>
        </w:tc>
        <w:tc>
          <w:tcPr>
            <w:tcW w:w="3682" w:type="dxa"/>
            <w:shd w:val="clear" w:color="auto" w:fill="auto"/>
          </w:tcPr>
          <w:p w14:paraId="5B2B63C1" w14:textId="77777777" w:rsidR="00783726" w:rsidRPr="00783726" w:rsidRDefault="00783726" w:rsidP="00BA34FD">
            <w:pPr>
              <w:suppressAutoHyphens/>
              <w:rPr>
                <w:rFonts w:ascii="Times New Roman" w:hAnsi="Times New Roman" w:cs="Times New Roman"/>
                <w:sz w:val="24"/>
                <w:szCs w:val="24"/>
              </w:rPr>
            </w:pPr>
          </w:p>
        </w:tc>
      </w:tr>
      <w:tr w:rsidR="00783726" w:rsidRPr="00783726" w14:paraId="1430CF57" w14:textId="77777777" w:rsidTr="00BA34FD">
        <w:tc>
          <w:tcPr>
            <w:tcW w:w="1411" w:type="dxa"/>
            <w:shd w:val="clear" w:color="auto" w:fill="auto"/>
          </w:tcPr>
          <w:p w14:paraId="2A27C742"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I.  2024.</w:t>
            </w:r>
          </w:p>
        </w:tc>
        <w:tc>
          <w:tcPr>
            <w:tcW w:w="3969" w:type="dxa"/>
            <w:shd w:val="clear" w:color="auto" w:fill="auto"/>
          </w:tcPr>
          <w:p w14:paraId="5313F76E"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b/>
                <w:bCs/>
                <w:sz w:val="24"/>
                <w:szCs w:val="24"/>
              </w:rPr>
              <w:t xml:space="preserve"> </w:t>
            </w:r>
            <w:r w:rsidRPr="00783726">
              <w:rPr>
                <w:rFonts w:ascii="Times New Roman" w:hAnsi="Times New Roman" w:cs="Times New Roman"/>
                <w:sz w:val="24"/>
                <w:szCs w:val="24"/>
              </w:rPr>
              <w:t>pripreme za natjecanje iz Hrvatskog jezika</w:t>
            </w:r>
          </w:p>
        </w:tc>
        <w:tc>
          <w:tcPr>
            <w:tcW w:w="3682" w:type="dxa"/>
            <w:shd w:val="clear" w:color="auto" w:fill="auto"/>
          </w:tcPr>
          <w:p w14:paraId="4008299A"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 xml:space="preserve">Učiteljice HJ i učenici 7. i 8. </w:t>
            </w:r>
            <w:proofErr w:type="spellStart"/>
            <w:r w:rsidRPr="00783726">
              <w:rPr>
                <w:rFonts w:ascii="Times New Roman" w:hAnsi="Times New Roman" w:cs="Times New Roman"/>
                <w:sz w:val="24"/>
                <w:szCs w:val="24"/>
              </w:rPr>
              <w:t>raz</w:t>
            </w:r>
            <w:proofErr w:type="spellEnd"/>
            <w:r w:rsidRPr="00783726">
              <w:rPr>
                <w:rFonts w:ascii="Times New Roman" w:hAnsi="Times New Roman" w:cs="Times New Roman"/>
                <w:sz w:val="24"/>
                <w:szCs w:val="24"/>
              </w:rPr>
              <w:t>.</w:t>
            </w:r>
          </w:p>
        </w:tc>
      </w:tr>
      <w:tr w:rsidR="00783726" w:rsidRPr="00783726" w14:paraId="3498AF77" w14:textId="77777777" w:rsidTr="00BA34FD">
        <w:tc>
          <w:tcPr>
            <w:tcW w:w="1411" w:type="dxa"/>
            <w:shd w:val="clear" w:color="auto" w:fill="auto"/>
          </w:tcPr>
          <w:p w14:paraId="2F8F00A4"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II. 2024.</w:t>
            </w:r>
          </w:p>
        </w:tc>
        <w:tc>
          <w:tcPr>
            <w:tcW w:w="3969" w:type="dxa"/>
            <w:shd w:val="clear" w:color="auto" w:fill="auto"/>
          </w:tcPr>
          <w:p w14:paraId="1C186AB9"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Organizacija odlaska kazalište</w:t>
            </w:r>
          </w:p>
          <w:p w14:paraId="6FC2F832"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u dogovoru s HNK</w:t>
            </w:r>
          </w:p>
        </w:tc>
        <w:tc>
          <w:tcPr>
            <w:tcW w:w="3682" w:type="dxa"/>
            <w:shd w:val="clear" w:color="auto" w:fill="auto"/>
          </w:tcPr>
          <w:p w14:paraId="25B890D3"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HNK Osijek, učiteljice HJ, učenici 7. i 8, razreda</w:t>
            </w:r>
          </w:p>
        </w:tc>
      </w:tr>
      <w:tr w:rsidR="00783726" w:rsidRPr="00783726" w14:paraId="02A1B253" w14:textId="77777777" w:rsidTr="00BA34FD">
        <w:tc>
          <w:tcPr>
            <w:tcW w:w="1411" w:type="dxa"/>
            <w:shd w:val="clear" w:color="auto" w:fill="auto"/>
          </w:tcPr>
          <w:p w14:paraId="609046A3"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III. 2024.</w:t>
            </w:r>
          </w:p>
        </w:tc>
        <w:tc>
          <w:tcPr>
            <w:tcW w:w="3969" w:type="dxa"/>
            <w:shd w:val="clear" w:color="auto" w:fill="auto"/>
          </w:tcPr>
          <w:p w14:paraId="19F2D653"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aktivnosti uz obilježavanje Mjeseca Hrvatskog jezika i Dana Hrvatskog jezika</w:t>
            </w:r>
          </w:p>
        </w:tc>
        <w:tc>
          <w:tcPr>
            <w:tcW w:w="3682" w:type="dxa"/>
            <w:shd w:val="clear" w:color="auto" w:fill="auto"/>
          </w:tcPr>
          <w:p w14:paraId="1414F257"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Aktiv</w:t>
            </w:r>
          </w:p>
        </w:tc>
      </w:tr>
      <w:tr w:rsidR="00783726" w:rsidRPr="00783726" w14:paraId="135C1FB8" w14:textId="77777777" w:rsidTr="00BA34FD">
        <w:tc>
          <w:tcPr>
            <w:tcW w:w="1411" w:type="dxa"/>
            <w:shd w:val="clear" w:color="auto" w:fill="auto"/>
          </w:tcPr>
          <w:p w14:paraId="1042CEE8"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IV. 2024.</w:t>
            </w:r>
          </w:p>
        </w:tc>
        <w:tc>
          <w:tcPr>
            <w:tcW w:w="3969" w:type="dxa"/>
            <w:shd w:val="clear" w:color="auto" w:fill="auto"/>
          </w:tcPr>
          <w:p w14:paraId="6E0848F6"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izvještaj s natjecanja i smotre</w:t>
            </w:r>
          </w:p>
          <w:p w14:paraId="4EE3FC6D"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 xml:space="preserve">- obilježavanje Noći knjige,  22. 4. </w:t>
            </w:r>
          </w:p>
        </w:tc>
        <w:tc>
          <w:tcPr>
            <w:tcW w:w="3682" w:type="dxa"/>
            <w:shd w:val="clear" w:color="auto" w:fill="auto"/>
          </w:tcPr>
          <w:p w14:paraId="1B57D391"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Aktiv</w:t>
            </w:r>
          </w:p>
        </w:tc>
      </w:tr>
      <w:tr w:rsidR="00783726" w:rsidRPr="00783726" w14:paraId="10F907EC" w14:textId="77777777" w:rsidTr="00BA34FD">
        <w:tc>
          <w:tcPr>
            <w:tcW w:w="1411" w:type="dxa"/>
            <w:shd w:val="clear" w:color="auto" w:fill="auto"/>
          </w:tcPr>
          <w:p w14:paraId="5039989B"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V. 2024.</w:t>
            </w:r>
          </w:p>
        </w:tc>
        <w:tc>
          <w:tcPr>
            <w:tcW w:w="3969" w:type="dxa"/>
            <w:shd w:val="clear" w:color="auto" w:fill="auto"/>
          </w:tcPr>
          <w:p w14:paraId="4CA04614"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b/>
                <w:bCs/>
                <w:sz w:val="24"/>
                <w:szCs w:val="24"/>
              </w:rPr>
              <w:t xml:space="preserve">- </w:t>
            </w:r>
            <w:r w:rsidRPr="00783726">
              <w:rPr>
                <w:rFonts w:ascii="Times New Roman" w:hAnsi="Times New Roman" w:cs="Times New Roman"/>
                <w:sz w:val="24"/>
                <w:szCs w:val="24"/>
              </w:rPr>
              <w:t>obilježavanje Dana Škole</w:t>
            </w:r>
          </w:p>
          <w:p w14:paraId="3BAD49F4" w14:textId="77777777" w:rsidR="00783726" w:rsidRPr="00783726" w:rsidRDefault="00783726" w:rsidP="00BA34FD">
            <w:pPr>
              <w:suppressAutoHyphens/>
              <w:rPr>
                <w:rFonts w:ascii="Times New Roman" w:hAnsi="Times New Roman" w:cs="Times New Roman"/>
                <w:sz w:val="24"/>
                <w:szCs w:val="24"/>
              </w:rPr>
            </w:pPr>
          </w:p>
        </w:tc>
        <w:tc>
          <w:tcPr>
            <w:tcW w:w="3682" w:type="dxa"/>
            <w:shd w:val="clear" w:color="auto" w:fill="auto"/>
          </w:tcPr>
          <w:p w14:paraId="01FAE392"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Aktiv</w:t>
            </w:r>
          </w:p>
        </w:tc>
      </w:tr>
      <w:tr w:rsidR="00783726" w:rsidRPr="00783726" w14:paraId="317030F3" w14:textId="77777777" w:rsidTr="00BA34FD">
        <w:tc>
          <w:tcPr>
            <w:tcW w:w="1411" w:type="dxa"/>
            <w:shd w:val="clear" w:color="auto" w:fill="auto"/>
          </w:tcPr>
          <w:p w14:paraId="3CB19ED6" w14:textId="77777777" w:rsidR="00783726" w:rsidRPr="00783726" w:rsidRDefault="00783726" w:rsidP="00BA34FD">
            <w:pPr>
              <w:suppressAutoHyphens/>
              <w:rPr>
                <w:rFonts w:ascii="Times New Roman" w:hAnsi="Times New Roman" w:cs="Times New Roman"/>
                <w:b/>
                <w:sz w:val="24"/>
                <w:szCs w:val="24"/>
              </w:rPr>
            </w:pPr>
            <w:r w:rsidRPr="00783726">
              <w:rPr>
                <w:rFonts w:ascii="Times New Roman" w:hAnsi="Times New Roman" w:cs="Times New Roman"/>
                <w:b/>
                <w:sz w:val="24"/>
                <w:szCs w:val="24"/>
              </w:rPr>
              <w:t>VI. 2024.</w:t>
            </w:r>
          </w:p>
        </w:tc>
        <w:tc>
          <w:tcPr>
            <w:tcW w:w="3969" w:type="dxa"/>
            <w:shd w:val="clear" w:color="auto" w:fill="auto"/>
          </w:tcPr>
          <w:p w14:paraId="052747C5"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 xml:space="preserve">- analiza rada aktiva u tekućoj </w:t>
            </w:r>
            <w:proofErr w:type="spellStart"/>
            <w:r w:rsidRPr="00783726">
              <w:rPr>
                <w:rFonts w:ascii="Times New Roman" w:hAnsi="Times New Roman" w:cs="Times New Roman"/>
                <w:sz w:val="24"/>
                <w:szCs w:val="24"/>
              </w:rPr>
              <w:t>šk.godini</w:t>
            </w:r>
            <w:proofErr w:type="spellEnd"/>
          </w:p>
          <w:p w14:paraId="4EF903BE"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 planiranje aktivnosti za sljedeću šk. godinu</w:t>
            </w:r>
          </w:p>
        </w:tc>
        <w:tc>
          <w:tcPr>
            <w:tcW w:w="3682" w:type="dxa"/>
            <w:shd w:val="clear" w:color="auto" w:fill="auto"/>
          </w:tcPr>
          <w:p w14:paraId="42116C2F" w14:textId="77777777" w:rsidR="00783726" w:rsidRPr="00783726" w:rsidRDefault="00783726" w:rsidP="00BA34FD">
            <w:pPr>
              <w:suppressAutoHyphens/>
              <w:rPr>
                <w:rFonts w:ascii="Times New Roman" w:hAnsi="Times New Roman" w:cs="Times New Roman"/>
                <w:sz w:val="24"/>
                <w:szCs w:val="24"/>
              </w:rPr>
            </w:pPr>
            <w:r w:rsidRPr="00783726">
              <w:rPr>
                <w:rFonts w:ascii="Times New Roman" w:hAnsi="Times New Roman" w:cs="Times New Roman"/>
                <w:sz w:val="24"/>
                <w:szCs w:val="24"/>
              </w:rPr>
              <w:t>Aktiv</w:t>
            </w:r>
          </w:p>
        </w:tc>
      </w:tr>
    </w:tbl>
    <w:p w14:paraId="6420F2E7" w14:textId="31C15716" w:rsidR="00783726" w:rsidRDefault="00783726" w:rsidP="00C436A5">
      <w:pPr>
        <w:tabs>
          <w:tab w:val="left" w:pos="4032"/>
        </w:tabs>
        <w:suppressAutoHyphens/>
        <w:rPr>
          <w:rFonts w:ascii="Times New Roman" w:hAnsi="Times New Roman" w:cs="Times New Roman"/>
          <w:b/>
          <w:sz w:val="24"/>
          <w:szCs w:val="24"/>
        </w:rPr>
      </w:pPr>
    </w:p>
    <w:p w14:paraId="072C8F0C" w14:textId="77777777" w:rsidR="00783726" w:rsidRDefault="00783726" w:rsidP="00C436A5">
      <w:pPr>
        <w:tabs>
          <w:tab w:val="left" w:pos="4032"/>
        </w:tabs>
        <w:suppressAutoHyphens/>
        <w:rPr>
          <w:rFonts w:ascii="Times New Roman" w:hAnsi="Times New Roman" w:cs="Times New Roman"/>
          <w:b/>
          <w:sz w:val="24"/>
          <w:szCs w:val="24"/>
        </w:rPr>
      </w:pPr>
    </w:p>
    <w:p w14:paraId="18A862B9" w14:textId="5F136C3F" w:rsidR="00C436A5" w:rsidRDefault="00C436A5" w:rsidP="00C436A5">
      <w:pPr>
        <w:tabs>
          <w:tab w:val="left" w:pos="4032"/>
        </w:tabs>
        <w:suppressAutoHyphens/>
        <w:rPr>
          <w:rFonts w:ascii="Times New Roman" w:hAnsi="Times New Roman" w:cs="Times New Roman"/>
          <w:b/>
          <w:sz w:val="24"/>
          <w:szCs w:val="24"/>
        </w:rPr>
      </w:pPr>
      <w:r w:rsidRPr="00C436A5">
        <w:rPr>
          <w:rFonts w:ascii="Times New Roman" w:hAnsi="Times New Roman" w:cs="Times New Roman"/>
          <w:b/>
          <w:sz w:val="24"/>
          <w:szCs w:val="24"/>
        </w:rPr>
        <w:t>Aktiv učitelja stranih jezika čine:</w:t>
      </w:r>
    </w:p>
    <w:p w14:paraId="191AEFB9" w14:textId="77777777" w:rsidR="00B01591" w:rsidRPr="00C436A5" w:rsidRDefault="00B01591" w:rsidP="00C436A5">
      <w:pPr>
        <w:tabs>
          <w:tab w:val="left" w:pos="4032"/>
        </w:tabs>
        <w:suppressAutoHyphens/>
        <w:rPr>
          <w:rFonts w:ascii="Times New Roman" w:hAnsi="Times New Roman" w:cs="Times New Roman"/>
          <w:b/>
          <w:sz w:val="24"/>
          <w:szCs w:val="24"/>
        </w:rPr>
      </w:pPr>
    </w:p>
    <w:p w14:paraId="119AA1AA" w14:textId="27522785" w:rsidR="00B01591" w:rsidRPr="00B01591" w:rsidRDefault="00B01591" w:rsidP="00B01591">
      <w:pPr>
        <w:tabs>
          <w:tab w:val="left" w:pos="4032"/>
        </w:tabs>
        <w:suppressAutoHyphens/>
        <w:autoSpaceDN w:val="0"/>
        <w:jc w:val="center"/>
        <w:textAlignment w:val="baseline"/>
        <w:rPr>
          <w:rFonts w:ascii="Calibri" w:eastAsia="Calibri" w:hAnsi="Calibri" w:cs="F"/>
        </w:rPr>
      </w:pPr>
      <w:r w:rsidRPr="00B01591">
        <w:rPr>
          <w:rFonts w:ascii="Times New Roman" w:eastAsia="Calibri" w:hAnsi="Times New Roman" w:cs="Times New Roman"/>
          <w:b/>
          <w:sz w:val="24"/>
          <w:szCs w:val="24"/>
        </w:rPr>
        <w:t>Aktiv učitelja čine:</w:t>
      </w:r>
    </w:p>
    <w:tbl>
      <w:tblPr>
        <w:tblW w:w="7920" w:type="dxa"/>
        <w:tblLayout w:type="fixed"/>
        <w:tblCellMar>
          <w:left w:w="10" w:type="dxa"/>
          <w:right w:w="10" w:type="dxa"/>
        </w:tblCellMar>
        <w:tblLook w:val="0000" w:firstRow="0" w:lastRow="0" w:firstColumn="0" w:lastColumn="0" w:noHBand="0" w:noVBand="0"/>
      </w:tblPr>
      <w:tblGrid>
        <w:gridCol w:w="3977"/>
        <w:gridCol w:w="3943"/>
      </w:tblGrid>
      <w:tr w:rsidR="00B01591" w:rsidRPr="00B01591" w14:paraId="0B300A3B" w14:textId="77777777" w:rsidTr="004A07CD">
        <w:tc>
          <w:tcPr>
            <w:tcW w:w="397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7438A343" w14:textId="77777777" w:rsidR="00B01591" w:rsidRPr="00B01591" w:rsidRDefault="00B01591" w:rsidP="00B01591">
            <w:pPr>
              <w:tabs>
                <w:tab w:val="left" w:pos="4032"/>
              </w:tabs>
              <w:suppressAutoHyphens/>
              <w:autoSpaceDN w:val="0"/>
              <w:spacing w:line="276" w:lineRule="auto"/>
              <w:jc w:val="center"/>
              <w:textAlignment w:val="baseline"/>
              <w:rPr>
                <w:rFonts w:ascii="Times New Roman" w:eastAsia="Calibri" w:hAnsi="Times New Roman" w:cs="Times New Roman"/>
                <w:b/>
                <w:sz w:val="24"/>
                <w:szCs w:val="24"/>
              </w:rPr>
            </w:pPr>
            <w:r w:rsidRPr="00B01591">
              <w:rPr>
                <w:rFonts w:ascii="Times New Roman" w:eastAsia="Calibri" w:hAnsi="Times New Roman" w:cs="Times New Roman"/>
                <w:b/>
                <w:sz w:val="24"/>
                <w:szCs w:val="24"/>
              </w:rPr>
              <w:t>UČITELJ</w:t>
            </w:r>
          </w:p>
        </w:tc>
        <w:tc>
          <w:tcPr>
            <w:tcW w:w="394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Mar>
              <w:top w:w="0" w:type="dxa"/>
              <w:left w:w="108" w:type="dxa"/>
              <w:bottom w:w="0" w:type="dxa"/>
              <w:right w:w="108" w:type="dxa"/>
            </w:tcMar>
          </w:tcPr>
          <w:p w14:paraId="3BDC3D7F" w14:textId="396B418F" w:rsidR="00B01591" w:rsidRPr="00B01591" w:rsidRDefault="00B01591" w:rsidP="00B01591">
            <w:pPr>
              <w:tabs>
                <w:tab w:val="left" w:pos="4032"/>
              </w:tabs>
              <w:suppressAutoHyphens/>
              <w:autoSpaceDN w:val="0"/>
              <w:spacing w:line="276" w:lineRule="auto"/>
              <w:jc w:val="center"/>
              <w:textAlignment w:val="baseline"/>
              <w:rPr>
                <w:rFonts w:ascii="Times New Roman" w:eastAsia="Calibri" w:hAnsi="Times New Roman" w:cs="Times New Roman"/>
                <w:b/>
                <w:sz w:val="24"/>
                <w:szCs w:val="24"/>
              </w:rPr>
            </w:pPr>
            <w:r w:rsidRPr="00B01591">
              <w:rPr>
                <w:rFonts w:ascii="Times New Roman" w:eastAsia="Calibri" w:hAnsi="Times New Roman" w:cs="Times New Roman"/>
                <w:b/>
                <w:sz w:val="24"/>
                <w:szCs w:val="24"/>
              </w:rPr>
              <w:t xml:space="preserve">PREDMET </w:t>
            </w:r>
          </w:p>
        </w:tc>
      </w:tr>
      <w:tr w:rsidR="00B01591" w:rsidRPr="00B01591" w14:paraId="39C3A075" w14:textId="77777777" w:rsidTr="00BA34FD">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52BC9" w14:textId="77777777" w:rsidR="00B01591" w:rsidRPr="00B01591" w:rsidRDefault="00B01591" w:rsidP="00B01591">
            <w:pPr>
              <w:tabs>
                <w:tab w:val="left" w:pos="4032"/>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 xml:space="preserve">Anita </w:t>
            </w:r>
            <w:proofErr w:type="spellStart"/>
            <w:r w:rsidRPr="00B01591">
              <w:rPr>
                <w:rFonts w:ascii="Times New Roman" w:eastAsia="Calibri" w:hAnsi="Times New Roman" w:cs="Times New Roman"/>
                <w:sz w:val="24"/>
                <w:szCs w:val="24"/>
              </w:rPr>
              <w:t>Frančešević</w:t>
            </w:r>
            <w:proofErr w:type="spellEnd"/>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6D9A41" w14:textId="77777777" w:rsidR="00B01591" w:rsidRPr="00B01591" w:rsidRDefault="00B01591" w:rsidP="00B01591">
            <w:pPr>
              <w:tabs>
                <w:tab w:val="left" w:pos="4032"/>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Njemački jezik, Engleski jezik</w:t>
            </w:r>
          </w:p>
        </w:tc>
      </w:tr>
      <w:tr w:rsidR="00B01591" w:rsidRPr="00B01591" w14:paraId="6981B91D" w14:textId="77777777" w:rsidTr="00BA34FD">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EF711D" w14:textId="77777777" w:rsidR="00B01591" w:rsidRPr="00B01591" w:rsidRDefault="00B01591" w:rsidP="00B01591">
            <w:pPr>
              <w:tabs>
                <w:tab w:val="left" w:pos="4032"/>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 xml:space="preserve">Ivana </w:t>
            </w:r>
            <w:proofErr w:type="spellStart"/>
            <w:r w:rsidRPr="00B01591">
              <w:rPr>
                <w:rFonts w:ascii="Times New Roman" w:eastAsia="Calibri" w:hAnsi="Times New Roman" w:cs="Times New Roman"/>
                <w:sz w:val="24"/>
                <w:szCs w:val="24"/>
              </w:rPr>
              <w:t>Čavar</w:t>
            </w:r>
            <w:proofErr w:type="spellEnd"/>
            <w:r w:rsidRPr="00B01591">
              <w:rPr>
                <w:rFonts w:ascii="Times New Roman" w:eastAsia="Calibri" w:hAnsi="Times New Roman" w:cs="Times New Roman"/>
                <w:sz w:val="24"/>
                <w:szCs w:val="24"/>
              </w:rPr>
              <w:t xml:space="preserve">, Paula </w:t>
            </w:r>
            <w:proofErr w:type="spellStart"/>
            <w:r w:rsidRPr="00B01591">
              <w:rPr>
                <w:rFonts w:ascii="Times New Roman" w:eastAsia="Calibri" w:hAnsi="Times New Roman" w:cs="Times New Roman"/>
                <w:sz w:val="24"/>
                <w:szCs w:val="24"/>
              </w:rPr>
              <w:t>Tisaj</w:t>
            </w:r>
            <w:proofErr w:type="spellEnd"/>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31963" w14:textId="77777777" w:rsidR="00B01591" w:rsidRPr="00B01591" w:rsidRDefault="00B01591" w:rsidP="00B01591">
            <w:pPr>
              <w:tabs>
                <w:tab w:val="left" w:pos="2835"/>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Engleski jezik</w:t>
            </w:r>
          </w:p>
        </w:tc>
      </w:tr>
      <w:tr w:rsidR="00B01591" w:rsidRPr="00B01591" w14:paraId="22C023FE" w14:textId="77777777" w:rsidTr="00BA34FD">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778AF" w14:textId="77777777" w:rsidR="00B01591" w:rsidRPr="00B01591" w:rsidRDefault="00B01591" w:rsidP="00B01591">
            <w:pPr>
              <w:tabs>
                <w:tab w:val="left" w:pos="4032"/>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 xml:space="preserve">Ivan Ptičar </w:t>
            </w:r>
            <w:proofErr w:type="spellStart"/>
            <w:r w:rsidRPr="00B01591">
              <w:rPr>
                <w:rFonts w:ascii="Times New Roman" w:eastAsia="Calibri" w:hAnsi="Times New Roman" w:cs="Times New Roman"/>
                <w:sz w:val="24"/>
                <w:szCs w:val="24"/>
              </w:rPr>
              <w:t>Kibel</w:t>
            </w:r>
            <w:proofErr w:type="spellEnd"/>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DA1AD" w14:textId="77777777" w:rsidR="00B01591" w:rsidRPr="00B01591" w:rsidRDefault="00B01591" w:rsidP="00B01591">
            <w:pPr>
              <w:tabs>
                <w:tab w:val="left" w:pos="2835"/>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Njemački jezik</w:t>
            </w:r>
          </w:p>
        </w:tc>
      </w:tr>
      <w:tr w:rsidR="00B01591" w:rsidRPr="00B01591" w14:paraId="4FC78844" w14:textId="77777777" w:rsidTr="00BA34FD">
        <w:tc>
          <w:tcPr>
            <w:tcW w:w="3976" w:type="dxa"/>
            <w:tcBorders>
              <w:left w:val="single" w:sz="4" w:space="0" w:color="000000"/>
              <w:bottom w:val="single" w:sz="4" w:space="0" w:color="000000"/>
              <w:right w:val="single" w:sz="4" w:space="0" w:color="000000"/>
            </w:tcBorders>
            <w:tcMar>
              <w:top w:w="0" w:type="dxa"/>
              <w:left w:w="108" w:type="dxa"/>
              <w:bottom w:w="0" w:type="dxa"/>
              <w:right w:w="108" w:type="dxa"/>
            </w:tcMar>
          </w:tcPr>
          <w:p w14:paraId="40319F51" w14:textId="77777777" w:rsidR="00B01591" w:rsidRPr="00B01591" w:rsidRDefault="00B01591" w:rsidP="00B01591">
            <w:pPr>
              <w:tabs>
                <w:tab w:val="left" w:pos="4032"/>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Petar Jukić</w:t>
            </w:r>
          </w:p>
        </w:tc>
        <w:tc>
          <w:tcPr>
            <w:tcW w:w="3943" w:type="dxa"/>
            <w:tcBorders>
              <w:left w:val="single" w:sz="4" w:space="0" w:color="000000"/>
              <w:bottom w:val="single" w:sz="4" w:space="0" w:color="000000"/>
              <w:right w:val="single" w:sz="4" w:space="0" w:color="000000"/>
            </w:tcBorders>
            <w:tcMar>
              <w:top w:w="0" w:type="dxa"/>
              <w:left w:w="108" w:type="dxa"/>
              <w:bottom w:w="0" w:type="dxa"/>
              <w:right w:w="108" w:type="dxa"/>
            </w:tcMar>
          </w:tcPr>
          <w:p w14:paraId="4AB9AA4F" w14:textId="77777777" w:rsidR="00B01591" w:rsidRPr="00B01591" w:rsidRDefault="00B01591" w:rsidP="00B01591">
            <w:pPr>
              <w:tabs>
                <w:tab w:val="left" w:pos="2835"/>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Engleski jezik</w:t>
            </w:r>
          </w:p>
        </w:tc>
      </w:tr>
      <w:tr w:rsidR="00B01591" w:rsidRPr="00B01591" w14:paraId="52BF2319" w14:textId="77777777" w:rsidTr="00BA34FD">
        <w:tc>
          <w:tcPr>
            <w:tcW w:w="3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C3844D" w14:textId="77777777" w:rsidR="00B01591" w:rsidRPr="00B01591" w:rsidRDefault="00B01591" w:rsidP="00B01591">
            <w:pPr>
              <w:tabs>
                <w:tab w:val="left" w:pos="4032"/>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Martina Bošković</w:t>
            </w:r>
          </w:p>
        </w:tc>
        <w:tc>
          <w:tcPr>
            <w:tcW w:w="3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75184" w14:textId="77777777" w:rsidR="00B01591" w:rsidRPr="00B01591" w:rsidRDefault="00B01591" w:rsidP="00B01591">
            <w:pPr>
              <w:tabs>
                <w:tab w:val="left" w:pos="2835"/>
              </w:tabs>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Engleski jezik</w:t>
            </w:r>
          </w:p>
        </w:tc>
      </w:tr>
    </w:tbl>
    <w:p w14:paraId="18C221A2" w14:textId="48E26ECC" w:rsidR="00B01591" w:rsidRPr="00B01591" w:rsidRDefault="00B01591" w:rsidP="00B01591">
      <w:pPr>
        <w:suppressAutoHyphens/>
        <w:autoSpaceDN w:val="0"/>
        <w:textAlignment w:val="baseline"/>
        <w:rPr>
          <w:rFonts w:ascii="Times New Roman" w:eastAsia="Calibri" w:hAnsi="Times New Roman" w:cs="Times New Roman"/>
          <w:sz w:val="24"/>
          <w:szCs w:val="24"/>
        </w:rPr>
      </w:pPr>
    </w:p>
    <w:tbl>
      <w:tblPr>
        <w:tblW w:w="9062" w:type="dxa"/>
        <w:tblInd w:w="5" w:type="dxa"/>
        <w:tblLayout w:type="fixed"/>
        <w:tblCellMar>
          <w:left w:w="10" w:type="dxa"/>
          <w:right w:w="10" w:type="dxa"/>
        </w:tblCellMar>
        <w:tblLook w:val="0000" w:firstRow="0" w:lastRow="0" w:firstColumn="0" w:lastColumn="0" w:noHBand="0" w:noVBand="0"/>
      </w:tblPr>
      <w:tblGrid>
        <w:gridCol w:w="1970"/>
        <w:gridCol w:w="4570"/>
        <w:gridCol w:w="2522"/>
      </w:tblGrid>
      <w:tr w:rsidR="00B01591" w:rsidRPr="00B01591" w14:paraId="3AEED3EE" w14:textId="77777777" w:rsidTr="00BA34FD">
        <w:tc>
          <w:tcPr>
            <w:tcW w:w="197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A910483"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sidRPr="00B01591">
              <w:rPr>
                <w:rFonts w:ascii="Times New Roman" w:eastAsia="Calibri" w:hAnsi="Times New Roman" w:cs="Times New Roman"/>
                <w:b/>
                <w:sz w:val="24"/>
                <w:szCs w:val="24"/>
              </w:rPr>
              <w:t>VRIJEME-MJESEC</w:t>
            </w:r>
          </w:p>
        </w:tc>
        <w:tc>
          <w:tcPr>
            <w:tcW w:w="457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8670C6D"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sidRPr="00B01591">
              <w:rPr>
                <w:rFonts w:ascii="Times New Roman" w:eastAsia="Calibri" w:hAnsi="Times New Roman" w:cs="Times New Roman"/>
                <w:b/>
                <w:sz w:val="24"/>
                <w:szCs w:val="24"/>
              </w:rPr>
              <w:t>SADRŽAJ – TEME</w:t>
            </w:r>
          </w:p>
        </w:tc>
        <w:tc>
          <w:tcPr>
            <w:tcW w:w="2522"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4548E96"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sidRPr="00B01591">
              <w:rPr>
                <w:rFonts w:ascii="Times New Roman" w:eastAsia="Calibri" w:hAnsi="Times New Roman" w:cs="Times New Roman"/>
                <w:b/>
                <w:sz w:val="24"/>
                <w:szCs w:val="24"/>
              </w:rPr>
              <w:t>REALIZATORI</w:t>
            </w:r>
          </w:p>
        </w:tc>
      </w:tr>
      <w:tr w:rsidR="00B01591" w:rsidRPr="00B01591" w14:paraId="750C40A3"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451737"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30989D4E"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69D78AC8"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CF40582"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8840075"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4B122CC5"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134C581D" w14:textId="42B70716"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IX</w:t>
            </w:r>
            <w:r w:rsidRPr="00B01591">
              <w:rPr>
                <w:rFonts w:ascii="Times New Roman" w:eastAsia="Calibri" w:hAnsi="Times New Roman" w:cs="Times New Roman"/>
                <w:b/>
                <w:sz w:val="24"/>
                <w:szCs w:val="24"/>
              </w:rPr>
              <w:t xml:space="preserve"> 2023.</w:t>
            </w:r>
          </w:p>
          <w:p w14:paraId="72DCFC24"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22C1E658"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3AE7BCA"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57CFA23D"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538FDE4B" w14:textId="77777777" w:rsidR="00B01591" w:rsidRPr="00B01591" w:rsidRDefault="00B01591" w:rsidP="00B01591">
            <w:pPr>
              <w:tabs>
                <w:tab w:val="left" w:pos="4032"/>
              </w:tabs>
              <w:suppressAutoHyphens/>
              <w:autoSpaceDN w:val="0"/>
              <w:textAlignment w:val="baseline"/>
              <w:rPr>
                <w:rFonts w:ascii="Times New Roman" w:eastAsia="Calibri" w:hAnsi="Times New Roman" w:cs="Times New Roman"/>
                <w:b/>
                <w:sz w:val="24"/>
                <w:szCs w:val="24"/>
              </w:rPr>
            </w:pP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FBECF"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b/>
                <w:sz w:val="24"/>
                <w:szCs w:val="24"/>
              </w:rPr>
            </w:pPr>
            <w:r w:rsidRPr="00B01591">
              <w:rPr>
                <w:rFonts w:ascii="Times New Roman" w:eastAsia="Calibri" w:hAnsi="Times New Roman" w:cs="Times New Roman"/>
                <w:b/>
                <w:sz w:val="24"/>
                <w:szCs w:val="24"/>
              </w:rPr>
              <w:t>1. SASTANAK AKTIVA</w:t>
            </w:r>
          </w:p>
          <w:p w14:paraId="7B57E3B0"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bCs/>
                <w:sz w:val="24"/>
                <w:szCs w:val="24"/>
              </w:rPr>
            </w:pPr>
            <w:r w:rsidRPr="00B01591">
              <w:rPr>
                <w:rFonts w:ascii="Times New Roman" w:eastAsia="Calibri" w:hAnsi="Times New Roman" w:cs="Times New Roman"/>
                <w:bCs/>
                <w:sz w:val="24"/>
                <w:szCs w:val="24"/>
              </w:rPr>
              <w:t>TEME:</w:t>
            </w:r>
          </w:p>
          <w:p w14:paraId="75C6C4A1" w14:textId="77777777" w:rsidR="00B01591" w:rsidRPr="00B01591" w:rsidRDefault="00B01591" w:rsidP="00B01591">
            <w:pPr>
              <w:widowControl w:val="0"/>
              <w:numPr>
                <w:ilvl w:val="0"/>
                <w:numId w:val="41"/>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Dogovor oko zaduženja, kurikuluma i godišnjeg plana i programa</w:t>
            </w:r>
          </w:p>
          <w:p w14:paraId="657251B1" w14:textId="77777777" w:rsidR="00B01591" w:rsidRPr="00B01591" w:rsidRDefault="00B01591" w:rsidP="00B01591">
            <w:pPr>
              <w:widowControl w:val="0"/>
              <w:numPr>
                <w:ilvl w:val="0"/>
                <w:numId w:val="36"/>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Projekti</w:t>
            </w:r>
          </w:p>
          <w:p w14:paraId="6DB4E138" w14:textId="77777777" w:rsidR="00B01591" w:rsidRPr="00B01591" w:rsidRDefault="00B01591" w:rsidP="00B01591">
            <w:pPr>
              <w:widowControl w:val="0"/>
              <w:numPr>
                <w:ilvl w:val="0"/>
                <w:numId w:val="36"/>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Značajni dani</w:t>
            </w:r>
          </w:p>
          <w:p w14:paraId="4F310D17" w14:textId="77777777" w:rsidR="00B01591" w:rsidRPr="00B01591" w:rsidRDefault="00B01591" w:rsidP="00B01591">
            <w:pPr>
              <w:widowControl w:val="0"/>
              <w:numPr>
                <w:ilvl w:val="0"/>
                <w:numId w:val="36"/>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Europski dan jezika</w:t>
            </w:r>
          </w:p>
          <w:p w14:paraId="27D00CFD" w14:textId="77777777" w:rsidR="00B01591" w:rsidRPr="00B01591" w:rsidRDefault="00B01591" w:rsidP="00B01591">
            <w:pPr>
              <w:widowControl w:val="0"/>
              <w:numPr>
                <w:ilvl w:val="0"/>
                <w:numId w:val="36"/>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Izlaganje novosti sa ŽSV-a</w:t>
            </w:r>
          </w:p>
          <w:p w14:paraId="738F1362" w14:textId="77777777" w:rsidR="00B01591" w:rsidRPr="00B01591" w:rsidRDefault="00B01591" w:rsidP="00B01591">
            <w:pPr>
              <w:widowControl w:val="0"/>
              <w:numPr>
                <w:ilvl w:val="0"/>
                <w:numId w:val="36"/>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Različito</w:t>
            </w:r>
          </w:p>
          <w:p w14:paraId="52E78FC3"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sz w:val="24"/>
                <w:szCs w:val="24"/>
              </w:rPr>
            </w:pPr>
            <w:r w:rsidRPr="00B01591">
              <w:rPr>
                <w:rFonts w:ascii="Times New Roman" w:eastAsia="Calibri" w:hAnsi="Times New Roman" w:cs="Times New Roman"/>
                <w:bCs/>
                <w:sz w:val="24"/>
                <w:szCs w:val="24"/>
              </w:rPr>
              <w:t>Obilježavanje Europskog dana jezika (26. rujna)</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2FABE"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73DA08C3" w14:textId="77777777" w:rsidR="00B01591" w:rsidRPr="00B01591" w:rsidRDefault="00B01591" w:rsidP="00B01591">
            <w:pPr>
              <w:suppressAutoHyphens/>
              <w:autoSpaceDN w:val="0"/>
              <w:textAlignment w:val="baseline"/>
              <w:rPr>
                <w:rFonts w:ascii="Times New Roman" w:eastAsia="Calibri" w:hAnsi="Times New Roman" w:cs="Times New Roman"/>
                <w:sz w:val="24"/>
                <w:szCs w:val="24"/>
              </w:rPr>
            </w:pPr>
          </w:p>
          <w:p w14:paraId="0E8F1475" w14:textId="77777777" w:rsidR="00B01591" w:rsidRPr="00B01591" w:rsidRDefault="00B01591" w:rsidP="00B01591">
            <w:pPr>
              <w:suppressAutoHyphens/>
              <w:autoSpaceDN w:val="0"/>
              <w:textAlignment w:val="baseline"/>
              <w:rPr>
                <w:rFonts w:ascii="Times New Roman" w:eastAsia="Calibri" w:hAnsi="Times New Roman" w:cs="Times New Roman"/>
                <w:sz w:val="24"/>
                <w:szCs w:val="24"/>
              </w:rPr>
            </w:pPr>
          </w:p>
          <w:p w14:paraId="22108A79" w14:textId="77777777" w:rsidR="00B01591" w:rsidRPr="00B01591" w:rsidRDefault="00B01591" w:rsidP="00B01591">
            <w:pPr>
              <w:suppressAutoHyphens/>
              <w:autoSpaceDN w:val="0"/>
              <w:textAlignment w:val="baseline"/>
              <w:rPr>
                <w:rFonts w:ascii="Times New Roman" w:eastAsia="Calibri" w:hAnsi="Times New Roman" w:cs="Times New Roman"/>
                <w:sz w:val="24"/>
                <w:szCs w:val="24"/>
              </w:rPr>
            </w:pPr>
          </w:p>
          <w:p w14:paraId="6F9CFFBF" w14:textId="77777777" w:rsidR="00B01591" w:rsidRPr="00B01591" w:rsidRDefault="00B01591" w:rsidP="00B01591">
            <w:pPr>
              <w:suppressAutoHyphens/>
              <w:autoSpaceDN w:val="0"/>
              <w:ind w:firstLine="708"/>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ravnatelj, pedagoginja i učitelji aktiva</w:t>
            </w:r>
          </w:p>
        </w:tc>
      </w:tr>
      <w:tr w:rsidR="00B01591" w:rsidRPr="00B01591" w14:paraId="262FB463"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18AFF6"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38236F39" w14:textId="79FC3432"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X.</w:t>
            </w:r>
            <w:r w:rsidRPr="00B01591">
              <w:rPr>
                <w:rFonts w:ascii="Times New Roman" w:eastAsia="Calibri" w:hAnsi="Times New Roman" w:cs="Times New Roman"/>
                <w:b/>
                <w:sz w:val="24"/>
                <w:szCs w:val="24"/>
              </w:rPr>
              <w:t xml:space="preserve"> 2023.</w:t>
            </w:r>
          </w:p>
          <w:p w14:paraId="426EA51D"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29C12759"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F44B1" w14:textId="77777777" w:rsidR="00B01591" w:rsidRPr="00B01591" w:rsidRDefault="00B01591" w:rsidP="00B01591">
            <w:pPr>
              <w:tabs>
                <w:tab w:val="left" w:pos="4032"/>
              </w:tabs>
              <w:suppressAutoHyphens/>
              <w:autoSpaceDN w:val="0"/>
              <w:spacing w:line="276" w:lineRule="auto"/>
              <w:jc w:val="both"/>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Obilježavanje značajnih dana:</w:t>
            </w:r>
          </w:p>
          <w:p w14:paraId="4ECB1F74" w14:textId="77777777" w:rsidR="00B01591" w:rsidRPr="00B01591" w:rsidRDefault="00B01591" w:rsidP="00B01591">
            <w:pPr>
              <w:tabs>
                <w:tab w:val="left" w:pos="4032"/>
              </w:tabs>
              <w:suppressAutoHyphens/>
              <w:autoSpaceDN w:val="0"/>
              <w:spacing w:line="276" w:lineRule="auto"/>
              <w:jc w:val="both"/>
              <w:textAlignment w:val="baseline"/>
              <w:rPr>
                <w:rFonts w:ascii="Times New Roman" w:eastAsia="Calibri" w:hAnsi="Times New Roman" w:cs="Times New Roman"/>
                <w:bCs/>
                <w:sz w:val="24"/>
                <w:szCs w:val="24"/>
              </w:rPr>
            </w:pPr>
            <w:proofErr w:type="spellStart"/>
            <w:r w:rsidRPr="00B01591">
              <w:rPr>
                <w:rFonts w:ascii="Times New Roman" w:eastAsia="Calibri" w:hAnsi="Times New Roman" w:cs="Times New Roman"/>
                <w:bCs/>
                <w:sz w:val="24"/>
                <w:szCs w:val="24"/>
              </w:rPr>
              <w:t>Thanksgiving</w:t>
            </w:r>
            <w:proofErr w:type="spellEnd"/>
            <w:r w:rsidRPr="00B01591">
              <w:rPr>
                <w:rFonts w:ascii="Times New Roman" w:eastAsia="Calibri" w:hAnsi="Times New Roman" w:cs="Times New Roman"/>
                <w:bCs/>
                <w:sz w:val="24"/>
                <w:szCs w:val="24"/>
              </w:rPr>
              <w:t xml:space="preserve"> </w:t>
            </w:r>
            <w:proofErr w:type="spellStart"/>
            <w:r w:rsidRPr="00B01591">
              <w:rPr>
                <w:rFonts w:ascii="Times New Roman" w:eastAsia="Calibri" w:hAnsi="Times New Roman" w:cs="Times New Roman"/>
                <w:bCs/>
                <w:sz w:val="24"/>
                <w:szCs w:val="24"/>
              </w:rPr>
              <w:t>Day</w:t>
            </w:r>
            <w:proofErr w:type="spellEnd"/>
            <w:r w:rsidRPr="00B01591">
              <w:rPr>
                <w:rFonts w:ascii="Times New Roman" w:eastAsia="Calibri" w:hAnsi="Times New Roman" w:cs="Times New Roman"/>
                <w:bCs/>
                <w:sz w:val="24"/>
                <w:szCs w:val="24"/>
              </w:rPr>
              <w:t xml:space="preserve"> (16.10. na Dan kruha), </w:t>
            </w:r>
            <w:proofErr w:type="spellStart"/>
            <w:r w:rsidRPr="00B01591">
              <w:rPr>
                <w:rFonts w:ascii="Times New Roman" w:eastAsia="Calibri" w:hAnsi="Times New Roman" w:cs="Times New Roman"/>
                <w:bCs/>
                <w:sz w:val="24"/>
                <w:szCs w:val="24"/>
              </w:rPr>
              <w:t>Native</w:t>
            </w:r>
            <w:proofErr w:type="spellEnd"/>
            <w:r w:rsidRPr="00B01591">
              <w:rPr>
                <w:rFonts w:ascii="Times New Roman" w:eastAsia="Calibri" w:hAnsi="Times New Roman" w:cs="Times New Roman"/>
                <w:bCs/>
                <w:sz w:val="24"/>
                <w:szCs w:val="24"/>
              </w:rPr>
              <w:t xml:space="preserve"> American </w:t>
            </w:r>
            <w:proofErr w:type="spellStart"/>
            <w:r w:rsidRPr="00B01591">
              <w:rPr>
                <w:rFonts w:ascii="Times New Roman" w:eastAsia="Calibri" w:hAnsi="Times New Roman" w:cs="Times New Roman"/>
                <w:bCs/>
                <w:sz w:val="24"/>
                <w:szCs w:val="24"/>
              </w:rPr>
              <w:t>Day</w:t>
            </w:r>
            <w:proofErr w:type="spellEnd"/>
          </w:p>
          <w:p w14:paraId="6182875F" w14:textId="77777777" w:rsidR="00B01591" w:rsidRPr="00B01591" w:rsidRDefault="00B01591" w:rsidP="00B01591">
            <w:pPr>
              <w:tabs>
                <w:tab w:val="left" w:pos="4032"/>
              </w:tabs>
              <w:suppressAutoHyphens/>
              <w:autoSpaceDN w:val="0"/>
              <w:spacing w:line="276" w:lineRule="auto"/>
              <w:jc w:val="both"/>
              <w:textAlignment w:val="baseline"/>
              <w:rPr>
                <w:rFonts w:ascii="Times New Roman" w:eastAsia="Calibri" w:hAnsi="Times New Roman" w:cs="Times New Roman"/>
                <w:bCs/>
                <w:sz w:val="24"/>
                <w:szCs w:val="24"/>
              </w:rPr>
            </w:pPr>
            <w:proofErr w:type="spellStart"/>
            <w:r w:rsidRPr="00B01591">
              <w:rPr>
                <w:rFonts w:ascii="Times New Roman" w:eastAsia="Calibri" w:hAnsi="Times New Roman" w:cs="Times New Roman"/>
                <w:bCs/>
                <w:sz w:val="24"/>
                <w:szCs w:val="24"/>
              </w:rPr>
              <w:t>Halloween</w:t>
            </w:r>
            <w:proofErr w:type="spellEnd"/>
          </w:p>
          <w:p w14:paraId="6790265E" w14:textId="77777777" w:rsidR="00B01591" w:rsidRPr="00B01591" w:rsidRDefault="00B01591" w:rsidP="00B01591">
            <w:pPr>
              <w:tabs>
                <w:tab w:val="left" w:pos="4032"/>
              </w:tabs>
              <w:suppressAutoHyphens/>
              <w:autoSpaceDN w:val="0"/>
              <w:spacing w:line="276" w:lineRule="auto"/>
              <w:jc w:val="both"/>
              <w:textAlignment w:val="baseline"/>
              <w:rPr>
                <w:rFonts w:ascii="Times New Roman" w:eastAsia="Calibri" w:hAnsi="Times New Roman" w:cs="Times New Roman"/>
                <w:bCs/>
                <w:sz w:val="24"/>
                <w:szCs w:val="24"/>
              </w:rPr>
            </w:pPr>
            <w:r w:rsidRPr="00B01591">
              <w:rPr>
                <w:rFonts w:ascii="Times New Roman" w:eastAsia="Calibri" w:hAnsi="Times New Roman" w:cs="Times New Roman"/>
                <w:bCs/>
                <w:sz w:val="24"/>
                <w:szCs w:val="24"/>
              </w:rPr>
              <w:t>Dani kruha</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CE2B4" w14:textId="77777777" w:rsidR="00B01591" w:rsidRPr="00B01591" w:rsidRDefault="00B01591" w:rsidP="00B01591">
            <w:pPr>
              <w:suppressAutoHyphens/>
              <w:autoSpaceDN w:val="0"/>
              <w:spacing w:line="276" w:lineRule="auto"/>
              <w:textAlignment w:val="baseline"/>
              <w:rPr>
                <w:rFonts w:ascii="Times New Roman" w:eastAsia="Calibri" w:hAnsi="Times New Roman" w:cs="Times New Roman"/>
                <w:sz w:val="24"/>
                <w:szCs w:val="24"/>
              </w:rPr>
            </w:pPr>
          </w:p>
          <w:p w14:paraId="0F31E537" w14:textId="77777777" w:rsidR="00B01591" w:rsidRPr="00B01591" w:rsidRDefault="00B01591" w:rsidP="00B01591">
            <w:pPr>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učitelji aktiva koji predaju Engleski jezik</w:t>
            </w:r>
          </w:p>
          <w:p w14:paraId="08332FF2" w14:textId="77777777" w:rsidR="00B01591" w:rsidRPr="00B01591" w:rsidRDefault="00B01591" w:rsidP="00B01591">
            <w:pPr>
              <w:suppressAutoHyphens/>
              <w:autoSpaceDN w:val="0"/>
              <w:jc w:val="center"/>
              <w:textAlignment w:val="baseline"/>
              <w:rPr>
                <w:rFonts w:ascii="Times New Roman" w:eastAsia="Calibri" w:hAnsi="Times New Roman" w:cs="Times New Roman"/>
                <w:sz w:val="24"/>
                <w:szCs w:val="24"/>
              </w:rPr>
            </w:pPr>
          </w:p>
          <w:p w14:paraId="0E38700F" w14:textId="26D15CB4" w:rsidR="00B01591" w:rsidRPr="00B01591" w:rsidRDefault="00B01591" w:rsidP="00783726">
            <w:pPr>
              <w:suppressAutoHyphens/>
              <w:autoSpaceDN w:val="0"/>
              <w:textAlignment w:val="baseline"/>
              <w:rPr>
                <w:rFonts w:ascii="Times New Roman" w:eastAsia="Calibri" w:hAnsi="Times New Roman" w:cs="Times New Roman"/>
                <w:sz w:val="24"/>
                <w:szCs w:val="24"/>
              </w:rPr>
            </w:pPr>
          </w:p>
        </w:tc>
      </w:tr>
      <w:tr w:rsidR="00B01591" w:rsidRPr="00B01591" w14:paraId="7EA50487"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27F1A4"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A6DD27C" w14:textId="68836604"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XI.</w:t>
            </w:r>
            <w:r w:rsidRPr="00B01591">
              <w:rPr>
                <w:rFonts w:ascii="Times New Roman" w:eastAsia="Calibri" w:hAnsi="Times New Roman" w:cs="Times New Roman"/>
                <w:b/>
                <w:sz w:val="24"/>
                <w:szCs w:val="24"/>
              </w:rPr>
              <w:t xml:space="preserve"> 2023.</w:t>
            </w:r>
          </w:p>
          <w:p w14:paraId="3230917A"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C49B22A"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244BB9F"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21DE6561"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410EE"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b/>
                <w:sz w:val="24"/>
                <w:szCs w:val="24"/>
              </w:rPr>
            </w:pPr>
            <w:r w:rsidRPr="00B01591">
              <w:rPr>
                <w:rFonts w:ascii="Times New Roman" w:eastAsia="Calibri" w:hAnsi="Times New Roman" w:cs="Times New Roman"/>
                <w:b/>
                <w:sz w:val="24"/>
                <w:szCs w:val="24"/>
              </w:rPr>
              <w:t>2. SASTANAK AKTIVA</w:t>
            </w:r>
          </w:p>
          <w:p w14:paraId="276A7160"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bCs/>
                <w:sz w:val="24"/>
                <w:szCs w:val="24"/>
              </w:rPr>
            </w:pPr>
            <w:r w:rsidRPr="00B01591">
              <w:rPr>
                <w:rFonts w:ascii="Times New Roman" w:eastAsia="Calibri" w:hAnsi="Times New Roman" w:cs="Times New Roman"/>
                <w:bCs/>
                <w:sz w:val="24"/>
                <w:szCs w:val="24"/>
              </w:rPr>
              <w:t>TEME:</w:t>
            </w:r>
          </w:p>
          <w:p w14:paraId="398C2D8B" w14:textId="77777777" w:rsidR="00B01591" w:rsidRPr="00B01591" w:rsidRDefault="00B01591" w:rsidP="00B01591">
            <w:pPr>
              <w:widowControl w:val="0"/>
              <w:numPr>
                <w:ilvl w:val="0"/>
                <w:numId w:val="42"/>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Potrebe učionica engleskog i njemačkog jezika</w:t>
            </w:r>
          </w:p>
          <w:p w14:paraId="51BBF3C7" w14:textId="77777777" w:rsidR="00B01591" w:rsidRPr="00B01591" w:rsidRDefault="00B01591" w:rsidP="00B01591">
            <w:pPr>
              <w:widowControl w:val="0"/>
              <w:numPr>
                <w:ilvl w:val="0"/>
                <w:numId w:val="37"/>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Natjecanja (dogovor oko natjecanja, odabir i priprema pojedinih učenika osmih razreda)</w:t>
            </w:r>
          </w:p>
          <w:p w14:paraId="328401AB" w14:textId="77777777" w:rsidR="00B01591" w:rsidRPr="00B01591" w:rsidRDefault="00B01591" w:rsidP="00B01591">
            <w:pPr>
              <w:widowControl w:val="0"/>
              <w:numPr>
                <w:ilvl w:val="0"/>
                <w:numId w:val="37"/>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Izlaganje novosti sa ŽSV-a</w:t>
            </w:r>
          </w:p>
          <w:p w14:paraId="0D40D7F0"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sz w:val="24"/>
                <w:szCs w:val="24"/>
              </w:rPr>
            </w:pPr>
            <w:r w:rsidRPr="00B01591">
              <w:rPr>
                <w:rFonts w:ascii="Times New Roman" w:eastAsia="Calibri" w:hAnsi="Times New Roman" w:cs="Times New Roman"/>
                <w:bCs/>
                <w:sz w:val="24"/>
                <w:szCs w:val="24"/>
              </w:rPr>
              <w:t>Različito</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8CB5C"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658E5299" w14:textId="77777777" w:rsidR="00B01591" w:rsidRPr="00B01591" w:rsidRDefault="00B01591" w:rsidP="00B01591">
            <w:pPr>
              <w:suppressAutoHyphens/>
              <w:autoSpaceDN w:val="0"/>
              <w:textAlignment w:val="baseline"/>
              <w:rPr>
                <w:rFonts w:ascii="Times New Roman" w:eastAsia="Calibri" w:hAnsi="Times New Roman" w:cs="Times New Roman"/>
                <w:sz w:val="24"/>
                <w:szCs w:val="24"/>
              </w:rPr>
            </w:pPr>
          </w:p>
          <w:p w14:paraId="2003B10B" w14:textId="77777777" w:rsidR="00B01591" w:rsidRPr="00B01591" w:rsidRDefault="00B01591" w:rsidP="00B01591">
            <w:pPr>
              <w:suppressAutoHyphens/>
              <w:autoSpaceDN w:val="0"/>
              <w:textAlignment w:val="baseline"/>
              <w:rPr>
                <w:rFonts w:ascii="Times New Roman" w:eastAsia="Calibri" w:hAnsi="Times New Roman" w:cs="Times New Roman"/>
                <w:sz w:val="24"/>
                <w:szCs w:val="24"/>
              </w:rPr>
            </w:pPr>
          </w:p>
          <w:p w14:paraId="48ABB755" w14:textId="77777777" w:rsidR="00B01591" w:rsidRPr="00B01591" w:rsidRDefault="00B01591" w:rsidP="00B01591">
            <w:pPr>
              <w:suppressAutoHyphens/>
              <w:autoSpaceDN w:val="0"/>
              <w:ind w:firstLine="708"/>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učitelji aktiva</w:t>
            </w:r>
          </w:p>
        </w:tc>
      </w:tr>
      <w:tr w:rsidR="00B01591" w:rsidRPr="00B01591" w14:paraId="588B1D38"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BA848" w14:textId="71B6A90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bCs/>
                <w:sz w:val="24"/>
                <w:szCs w:val="24"/>
              </w:rPr>
              <w:t>XII.</w:t>
            </w:r>
            <w:r w:rsidRPr="00B01591">
              <w:rPr>
                <w:rFonts w:ascii="Times New Roman" w:eastAsia="Calibri" w:hAnsi="Times New Roman" w:cs="Times New Roman"/>
                <w:b/>
                <w:bCs/>
                <w:sz w:val="24"/>
                <w:szCs w:val="24"/>
              </w:rPr>
              <w:t xml:space="preserve"> 2023.</w:t>
            </w: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6381BD"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 xml:space="preserve">Obilježavanje značajnih dana:  </w:t>
            </w:r>
            <w:proofErr w:type="spellStart"/>
            <w:r w:rsidRPr="00B01591">
              <w:rPr>
                <w:rFonts w:ascii="Times New Roman" w:eastAsia="Calibri" w:hAnsi="Times New Roman" w:cs="Times New Roman"/>
                <w:sz w:val="24"/>
                <w:szCs w:val="24"/>
              </w:rPr>
              <w:t>Christmas</w:t>
            </w:r>
            <w:proofErr w:type="spellEnd"/>
            <w:r w:rsidRPr="00B01591">
              <w:rPr>
                <w:rFonts w:ascii="Times New Roman" w:eastAsia="Calibri" w:hAnsi="Times New Roman" w:cs="Times New Roman"/>
                <w:sz w:val="24"/>
                <w:szCs w:val="24"/>
              </w:rPr>
              <w:t xml:space="preserve"> i </w:t>
            </w:r>
            <w:proofErr w:type="spellStart"/>
            <w:r w:rsidRPr="00B01591">
              <w:rPr>
                <w:rFonts w:ascii="Times New Roman" w:eastAsia="Calibri" w:hAnsi="Times New Roman" w:cs="Times New Roman"/>
                <w:sz w:val="24"/>
                <w:szCs w:val="24"/>
              </w:rPr>
              <w:t>Kwanzaa</w:t>
            </w:r>
            <w:proofErr w:type="spellEnd"/>
          </w:p>
          <w:p w14:paraId="3B74F040"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sz w:val="24"/>
                <w:szCs w:val="24"/>
              </w:rPr>
            </w:pPr>
            <w:r w:rsidRPr="00B01591">
              <w:rPr>
                <w:rFonts w:ascii="Times New Roman" w:eastAsia="Calibri" w:hAnsi="Times New Roman" w:cs="Times New Roman"/>
                <w:b/>
                <w:bCs/>
                <w:sz w:val="24"/>
                <w:szCs w:val="24"/>
              </w:rPr>
              <w:t>Inventura 2023</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190C2" w14:textId="77777777" w:rsidR="00B01591" w:rsidRPr="00B01591" w:rsidRDefault="00B01591" w:rsidP="00B01591">
            <w:pPr>
              <w:suppressAutoHyphens/>
              <w:autoSpaceDN w:val="0"/>
              <w:ind w:firstLine="708"/>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učitelji aktiva</w:t>
            </w:r>
          </w:p>
        </w:tc>
      </w:tr>
      <w:tr w:rsidR="00B01591" w:rsidRPr="00B01591" w14:paraId="42BE5D6E"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CD6C4" w14:textId="6EAC499E"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I.</w:t>
            </w:r>
            <w:r w:rsidRPr="00B01591">
              <w:rPr>
                <w:rFonts w:ascii="Times New Roman" w:eastAsia="Calibri" w:hAnsi="Times New Roman" w:cs="Times New Roman"/>
                <w:b/>
                <w:sz w:val="24"/>
                <w:szCs w:val="24"/>
              </w:rPr>
              <w:t xml:space="preserve"> 2024.</w:t>
            </w: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80CD8"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 xml:space="preserve">Obilježavanje značajnog dana </w:t>
            </w:r>
            <w:r w:rsidRPr="00B01591">
              <w:rPr>
                <w:rFonts w:ascii="Times New Roman" w:eastAsia="Calibri" w:hAnsi="Times New Roman" w:cs="Times New Roman"/>
                <w:b/>
                <w:sz w:val="24"/>
                <w:szCs w:val="24"/>
              </w:rPr>
              <w:t xml:space="preserve">Australia </w:t>
            </w:r>
            <w:proofErr w:type="spellStart"/>
            <w:r w:rsidRPr="00B01591">
              <w:rPr>
                <w:rFonts w:ascii="Times New Roman" w:eastAsia="Calibri" w:hAnsi="Times New Roman" w:cs="Times New Roman"/>
                <w:b/>
                <w:sz w:val="24"/>
                <w:szCs w:val="24"/>
              </w:rPr>
              <w:t>Day</w:t>
            </w:r>
            <w:proofErr w:type="spellEnd"/>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65857A" w14:textId="6FBBD0A2" w:rsidR="00B01591" w:rsidRPr="00B01591" w:rsidRDefault="00B01591" w:rsidP="00061AF7">
            <w:pPr>
              <w:suppressAutoHyphens/>
              <w:autoSpaceDN w:val="0"/>
              <w:spacing w:line="276" w:lineRule="auto"/>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učitelji aktiva koji predaju Engleski jezik uz korelaciju s učiteljima iz GEO, LK</w:t>
            </w:r>
            <w:r w:rsidR="00061AF7">
              <w:rPr>
                <w:rFonts w:ascii="Times New Roman" w:eastAsia="Calibri" w:hAnsi="Times New Roman" w:cs="Times New Roman"/>
                <w:sz w:val="24"/>
                <w:szCs w:val="24"/>
              </w:rPr>
              <w:t xml:space="preserve"> i voditeljima učeničke zadruge</w:t>
            </w:r>
          </w:p>
        </w:tc>
      </w:tr>
      <w:tr w:rsidR="00B01591" w:rsidRPr="00B01591" w14:paraId="0D91D92A"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32313" w14:textId="65EE4499"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 xml:space="preserve">II. </w:t>
            </w:r>
            <w:r w:rsidRPr="00B01591">
              <w:rPr>
                <w:rFonts w:ascii="Times New Roman" w:eastAsia="Calibri" w:hAnsi="Times New Roman" w:cs="Times New Roman"/>
                <w:b/>
                <w:sz w:val="24"/>
                <w:szCs w:val="24"/>
              </w:rPr>
              <w:t>2024.</w:t>
            </w: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548C6"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sz w:val="24"/>
                <w:szCs w:val="24"/>
              </w:rPr>
            </w:pPr>
            <w:r w:rsidRPr="00B01591">
              <w:rPr>
                <w:rFonts w:ascii="Times New Roman" w:eastAsia="Calibri" w:hAnsi="Times New Roman" w:cs="Times New Roman"/>
                <w:bCs/>
                <w:sz w:val="24"/>
                <w:szCs w:val="24"/>
              </w:rPr>
              <w:t>Obilježavanje značajnog dana:</w:t>
            </w:r>
            <w:r w:rsidRPr="00B01591">
              <w:rPr>
                <w:rFonts w:ascii="Times New Roman" w:eastAsia="Calibri" w:hAnsi="Times New Roman" w:cs="Times New Roman"/>
                <w:b/>
                <w:sz w:val="24"/>
                <w:szCs w:val="24"/>
              </w:rPr>
              <w:t xml:space="preserve"> Valentinovo</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5A89A" w14:textId="77777777" w:rsidR="00B01591" w:rsidRPr="00B01591" w:rsidRDefault="00B01591" w:rsidP="00B01591">
            <w:pPr>
              <w:suppressAutoHyphens/>
              <w:autoSpaceDN w:val="0"/>
              <w:ind w:firstLine="708"/>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bCs/>
                <w:sz w:val="24"/>
                <w:szCs w:val="24"/>
              </w:rPr>
              <w:t>učitelji aktiva</w:t>
            </w:r>
          </w:p>
        </w:tc>
      </w:tr>
      <w:tr w:rsidR="00B01591" w:rsidRPr="00B01591" w14:paraId="0D850FFE"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4E318"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0C8EA76" w14:textId="30A21F0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III.</w:t>
            </w:r>
            <w:r w:rsidRPr="00B01591">
              <w:rPr>
                <w:rFonts w:ascii="Times New Roman" w:eastAsia="Calibri" w:hAnsi="Times New Roman" w:cs="Times New Roman"/>
                <w:b/>
                <w:sz w:val="24"/>
                <w:szCs w:val="24"/>
              </w:rPr>
              <w:t xml:space="preserve"> 2024.</w:t>
            </w:r>
          </w:p>
          <w:p w14:paraId="36D76312"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77D8" w14:textId="77777777" w:rsidR="00B01591" w:rsidRPr="00B01591" w:rsidRDefault="00B01591" w:rsidP="00B01591">
            <w:pPr>
              <w:tabs>
                <w:tab w:val="left" w:pos="4392"/>
              </w:tabs>
              <w:suppressAutoHyphens/>
              <w:autoSpaceDN w:val="0"/>
              <w:ind w:left="360"/>
              <w:jc w:val="both"/>
              <w:textAlignment w:val="baseline"/>
              <w:rPr>
                <w:rFonts w:ascii="Times New Roman" w:eastAsia="Calibri" w:hAnsi="Times New Roman" w:cs="Times New Roman"/>
                <w:b/>
                <w:sz w:val="24"/>
                <w:szCs w:val="24"/>
              </w:rPr>
            </w:pPr>
          </w:p>
          <w:p w14:paraId="2D02514B" w14:textId="77777777" w:rsidR="00B01591" w:rsidRPr="00B01591" w:rsidRDefault="00B01591" w:rsidP="00B01591">
            <w:pPr>
              <w:widowControl w:val="0"/>
              <w:numPr>
                <w:ilvl w:val="0"/>
                <w:numId w:val="43"/>
              </w:numPr>
              <w:tabs>
                <w:tab w:val="left" w:pos="4752"/>
              </w:tabs>
              <w:suppressAutoHyphens/>
              <w:autoSpaceDN w:val="0"/>
              <w:jc w:val="both"/>
              <w:textAlignment w:val="baseline"/>
              <w:rPr>
                <w:rFonts w:ascii="Times New Roman" w:eastAsia="Times New Roman" w:hAnsi="Times New Roman" w:cs="Times New Roman"/>
                <w:b/>
                <w:sz w:val="24"/>
                <w:szCs w:val="24"/>
                <w:lang w:eastAsia="hr-HR"/>
              </w:rPr>
            </w:pPr>
            <w:r w:rsidRPr="00B01591">
              <w:rPr>
                <w:rFonts w:ascii="Times New Roman" w:eastAsia="Times New Roman" w:hAnsi="Times New Roman" w:cs="Times New Roman"/>
                <w:b/>
                <w:sz w:val="24"/>
                <w:szCs w:val="24"/>
                <w:lang w:eastAsia="hr-HR"/>
              </w:rPr>
              <w:t>Obilježavanje Dana sv. Patrika</w:t>
            </w:r>
          </w:p>
          <w:p w14:paraId="0826E04C" w14:textId="683B91DF" w:rsidR="00B01591" w:rsidRPr="00061AF7" w:rsidRDefault="00B01591" w:rsidP="00061AF7">
            <w:pPr>
              <w:tabs>
                <w:tab w:val="left" w:pos="4752"/>
              </w:tabs>
              <w:suppressAutoHyphens/>
              <w:autoSpaceDN w:val="0"/>
              <w:ind w:left="720"/>
              <w:jc w:val="both"/>
              <w:textAlignment w:val="baseline"/>
              <w:rPr>
                <w:rFonts w:ascii="Times New Roman" w:eastAsia="Times New Roman" w:hAnsi="Times New Roman" w:cs="Times New Roman"/>
                <w:sz w:val="24"/>
                <w:szCs w:val="24"/>
                <w:lang w:eastAsia="hr-HR"/>
              </w:rPr>
            </w:pPr>
            <w:r w:rsidRPr="00B01591">
              <w:rPr>
                <w:rFonts w:ascii="Times New Roman" w:eastAsia="Times New Roman" w:hAnsi="Times New Roman" w:cs="Times New Roman"/>
                <w:sz w:val="24"/>
                <w:szCs w:val="24"/>
                <w:lang w:eastAsia="hr-HR"/>
              </w:rPr>
              <w:t>Učenici će s učiteljima engleskog jezika proučavati irsku kulturu i obilježiti Dan sv. Patrika kroz ra</w:t>
            </w:r>
            <w:r w:rsidR="00061AF7">
              <w:rPr>
                <w:rFonts w:ascii="Times New Roman" w:eastAsia="Times New Roman" w:hAnsi="Times New Roman" w:cs="Times New Roman"/>
                <w:sz w:val="24"/>
                <w:szCs w:val="24"/>
                <w:lang w:eastAsia="hr-HR"/>
              </w:rPr>
              <w:t>zne aktivnosti te putem plakata</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765B3"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3D8576AB" w14:textId="77777777" w:rsidR="00B01591" w:rsidRPr="00B01591" w:rsidRDefault="00B01591" w:rsidP="00B01591">
            <w:pPr>
              <w:suppressAutoHyphens/>
              <w:autoSpaceDN w:val="0"/>
              <w:jc w:val="center"/>
              <w:textAlignment w:val="baseline"/>
              <w:rPr>
                <w:rFonts w:ascii="Times New Roman" w:eastAsia="Calibri" w:hAnsi="Times New Roman" w:cs="Times New Roman"/>
                <w:sz w:val="24"/>
                <w:szCs w:val="24"/>
              </w:rPr>
            </w:pPr>
          </w:p>
          <w:p w14:paraId="44265483" w14:textId="77777777" w:rsidR="00B01591" w:rsidRPr="00B01591" w:rsidRDefault="00B01591" w:rsidP="00B01591">
            <w:pPr>
              <w:suppressAutoHyphens/>
              <w:autoSpaceDN w:val="0"/>
              <w:ind w:firstLine="708"/>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učitelji         engleskog jezika</w:t>
            </w:r>
          </w:p>
        </w:tc>
      </w:tr>
      <w:tr w:rsidR="00B01591" w:rsidRPr="00B01591" w14:paraId="0C211F76"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3340D"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FB0BA15"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9DF6590" w14:textId="259B9DC3"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IV.</w:t>
            </w:r>
            <w:r w:rsidRPr="00B01591">
              <w:rPr>
                <w:rFonts w:ascii="Times New Roman" w:eastAsia="Calibri" w:hAnsi="Times New Roman" w:cs="Times New Roman"/>
                <w:b/>
                <w:sz w:val="24"/>
                <w:szCs w:val="24"/>
              </w:rPr>
              <w:t>2024.</w:t>
            </w:r>
          </w:p>
          <w:p w14:paraId="2A693C20" w14:textId="5A89B6FC" w:rsidR="00B01591" w:rsidRPr="00B01591" w:rsidRDefault="00B01591" w:rsidP="00061AF7">
            <w:pPr>
              <w:tabs>
                <w:tab w:val="left" w:pos="4032"/>
              </w:tabs>
              <w:suppressAutoHyphens/>
              <w:autoSpaceDN w:val="0"/>
              <w:textAlignment w:val="baseline"/>
              <w:rPr>
                <w:rFonts w:ascii="Times New Roman" w:eastAsia="Calibri" w:hAnsi="Times New Roman" w:cs="Times New Roman"/>
                <w:b/>
                <w:sz w:val="24"/>
                <w:szCs w:val="24"/>
              </w:rPr>
            </w:pP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45B70" w14:textId="77777777" w:rsidR="00B01591" w:rsidRPr="00B01591" w:rsidRDefault="00B01591" w:rsidP="00B01591">
            <w:pPr>
              <w:tabs>
                <w:tab w:val="left" w:pos="4032"/>
              </w:tabs>
              <w:suppressAutoHyphens/>
              <w:autoSpaceDN w:val="0"/>
              <w:textAlignment w:val="baseline"/>
              <w:rPr>
                <w:rFonts w:ascii="Times New Roman" w:eastAsia="Calibri" w:hAnsi="Times New Roman" w:cs="Times New Roman"/>
                <w:b/>
                <w:sz w:val="24"/>
                <w:szCs w:val="24"/>
              </w:rPr>
            </w:pPr>
            <w:r w:rsidRPr="00B01591">
              <w:rPr>
                <w:rFonts w:ascii="Times New Roman" w:eastAsia="Calibri" w:hAnsi="Times New Roman" w:cs="Times New Roman"/>
                <w:b/>
                <w:sz w:val="24"/>
                <w:szCs w:val="24"/>
              </w:rPr>
              <w:t>3. SASTANAK AKTIVA</w:t>
            </w:r>
          </w:p>
          <w:p w14:paraId="4DA499EC" w14:textId="77777777" w:rsidR="00B01591" w:rsidRPr="00B01591" w:rsidRDefault="00B01591" w:rsidP="00B01591">
            <w:pPr>
              <w:tabs>
                <w:tab w:val="left" w:pos="4032"/>
              </w:tabs>
              <w:suppressAutoHyphens/>
              <w:autoSpaceDN w:val="0"/>
              <w:textAlignment w:val="baseline"/>
              <w:rPr>
                <w:rFonts w:ascii="Times New Roman" w:eastAsia="Calibri" w:hAnsi="Times New Roman" w:cs="Times New Roman"/>
                <w:bCs/>
                <w:sz w:val="24"/>
                <w:szCs w:val="24"/>
              </w:rPr>
            </w:pPr>
            <w:r w:rsidRPr="00B01591">
              <w:rPr>
                <w:rFonts w:ascii="Times New Roman" w:eastAsia="Calibri" w:hAnsi="Times New Roman" w:cs="Times New Roman"/>
                <w:bCs/>
                <w:sz w:val="24"/>
                <w:szCs w:val="24"/>
              </w:rPr>
              <w:t>TEME:</w:t>
            </w:r>
          </w:p>
          <w:p w14:paraId="3EB1E274" w14:textId="77777777" w:rsidR="00B01591" w:rsidRPr="00B01591" w:rsidRDefault="00B01591" w:rsidP="00B01591">
            <w:pPr>
              <w:widowControl w:val="0"/>
              <w:numPr>
                <w:ilvl w:val="0"/>
                <w:numId w:val="44"/>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Izlaganje novosti sa ŽSV-a</w:t>
            </w:r>
          </w:p>
          <w:p w14:paraId="49494F50" w14:textId="77777777" w:rsidR="00B01591" w:rsidRPr="00B01591" w:rsidRDefault="00B01591" w:rsidP="00B01591">
            <w:pPr>
              <w:tabs>
                <w:tab w:val="left" w:pos="4032"/>
              </w:tabs>
              <w:suppressAutoHyphens/>
              <w:autoSpaceDN w:val="0"/>
              <w:jc w:val="both"/>
              <w:textAlignment w:val="baseline"/>
              <w:rPr>
                <w:rFonts w:ascii="Times New Roman" w:eastAsia="Calibri" w:hAnsi="Times New Roman" w:cs="Times New Roman"/>
                <w:sz w:val="24"/>
                <w:szCs w:val="24"/>
              </w:rPr>
            </w:pPr>
            <w:r w:rsidRPr="00B01591">
              <w:rPr>
                <w:rFonts w:ascii="Times New Roman" w:eastAsia="Calibri" w:hAnsi="Times New Roman" w:cs="Times New Roman"/>
                <w:bCs/>
                <w:sz w:val="24"/>
                <w:szCs w:val="24"/>
              </w:rPr>
              <w:t>Različito</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47B5E"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3BAD8DAE" w14:textId="77777777" w:rsidR="00B01591" w:rsidRPr="00B01591" w:rsidRDefault="00B01591" w:rsidP="00B01591">
            <w:pPr>
              <w:suppressAutoHyphens/>
              <w:autoSpaceDN w:val="0"/>
              <w:ind w:firstLine="708"/>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učitelji aktiva</w:t>
            </w:r>
          </w:p>
        </w:tc>
      </w:tr>
      <w:tr w:rsidR="00B01591" w:rsidRPr="00B01591" w14:paraId="3CFAEF4C"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09DC6"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11719FB5" w14:textId="3020D4AF"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V.</w:t>
            </w:r>
            <w:r w:rsidRPr="00B01591">
              <w:rPr>
                <w:rFonts w:ascii="Times New Roman" w:eastAsia="Calibri" w:hAnsi="Times New Roman" w:cs="Times New Roman"/>
                <w:b/>
                <w:sz w:val="24"/>
                <w:szCs w:val="24"/>
              </w:rPr>
              <w:t xml:space="preserve"> 2024.</w:t>
            </w: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89016" w14:textId="77777777" w:rsidR="00B01591" w:rsidRPr="00B01591" w:rsidRDefault="00B01591" w:rsidP="00B01591">
            <w:pPr>
              <w:tabs>
                <w:tab w:val="left" w:pos="4752"/>
              </w:tabs>
              <w:suppressAutoHyphens/>
              <w:autoSpaceDN w:val="0"/>
              <w:ind w:left="720"/>
              <w:textAlignment w:val="baseline"/>
              <w:rPr>
                <w:rFonts w:ascii="Times New Roman" w:eastAsia="Times New Roman" w:hAnsi="Times New Roman" w:cs="Times New Roman"/>
                <w:b/>
                <w:sz w:val="24"/>
                <w:szCs w:val="24"/>
                <w:lang w:eastAsia="hr-HR"/>
              </w:rPr>
            </w:pPr>
          </w:p>
          <w:p w14:paraId="168C71B7" w14:textId="77777777" w:rsidR="00B01591" w:rsidRPr="00B01591" w:rsidRDefault="00B01591" w:rsidP="00B01591">
            <w:pPr>
              <w:widowControl w:val="0"/>
              <w:numPr>
                <w:ilvl w:val="0"/>
                <w:numId w:val="45"/>
              </w:numPr>
              <w:tabs>
                <w:tab w:val="left" w:pos="4752"/>
              </w:tabs>
              <w:suppressAutoHyphens/>
              <w:autoSpaceDN w:val="0"/>
              <w:textAlignment w:val="baseline"/>
              <w:rPr>
                <w:rFonts w:ascii="Times New Roman" w:eastAsia="Times New Roman" w:hAnsi="Times New Roman" w:cs="Times New Roman"/>
                <w:b/>
                <w:sz w:val="24"/>
                <w:szCs w:val="24"/>
                <w:lang w:eastAsia="hr-HR"/>
              </w:rPr>
            </w:pPr>
            <w:r w:rsidRPr="00B01591">
              <w:rPr>
                <w:rFonts w:ascii="Times New Roman" w:eastAsia="Times New Roman" w:hAnsi="Times New Roman" w:cs="Times New Roman"/>
                <w:b/>
                <w:sz w:val="24"/>
                <w:szCs w:val="24"/>
                <w:lang w:eastAsia="hr-HR"/>
              </w:rPr>
              <w:t>Obilježavanje Dana Europe ( 9.5.)</w:t>
            </w:r>
          </w:p>
          <w:p w14:paraId="24F3252A" w14:textId="77777777" w:rsidR="00B01591" w:rsidRPr="00B01591" w:rsidRDefault="00B01591" w:rsidP="00B01591">
            <w:pPr>
              <w:tabs>
                <w:tab w:val="left" w:pos="4032"/>
              </w:tabs>
              <w:suppressAutoHyphens/>
              <w:autoSpaceDN w:val="0"/>
              <w:textAlignment w:val="baseline"/>
              <w:rPr>
                <w:rFonts w:ascii="Times New Roman" w:eastAsia="Calibri" w:hAnsi="Times New Roman" w:cs="Times New Roman"/>
                <w:b/>
                <w:sz w:val="24"/>
                <w:szCs w:val="24"/>
              </w:rPr>
            </w:pP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59221"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sz w:val="24"/>
                <w:szCs w:val="24"/>
              </w:rPr>
            </w:pPr>
          </w:p>
          <w:p w14:paraId="6823B59B"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učitelji aktiva</w:t>
            </w:r>
          </w:p>
        </w:tc>
      </w:tr>
      <w:tr w:rsidR="00B01591" w:rsidRPr="00B01591" w14:paraId="5F4118A8" w14:textId="77777777" w:rsidTr="00BA34FD">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B1759"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017B518E" w14:textId="431E47AA"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VI.</w:t>
            </w:r>
            <w:r w:rsidRPr="00B01591">
              <w:rPr>
                <w:rFonts w:ascii="Times New Roman" w:eastAsia="Calibri" w:hAnsi="Times New Roman" w:cs="Times New Roman"/>
                <w:b/>
                <w:sz w:val="24"/>
                <w:szCs w:val="24"/>
              </w:rPr>
              <w:t xml:space="preserve"> 202</w:t>
            </w:r>
            <w:r>
              <w:rPr>
                <w:rFonts w:ascii="Times New Roman" w:eastAsia="Calibri" w:hAnsi="Times New Roman" w:cs="Times New Roman"/>
                <w:b/>
                <w:sz w:val="24"/>
                <w:szCs w:val="24"/>
              </w:rPr>
              <w:t>4</w:t>
            </w:r>
            <w:r w:rsidRPr="00B01591">
              <w:rPr>
                <w:rFonts w:ascii="Times New Roman" w:eastAsia="Calibri" w:hAnsi="Times New Roman" w:cs="Times New Roman"/>
                <w:b/>
                <w:sz w:val="24"/>
                <w:szCs w:val="24"/>
              </w:rPr>
              <w:t>.</w:t>
            </w:r>
          </w:p>
          <w:p w14:paraId="72F46C1B"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25E44F80"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42CAA65C"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735CEE7C"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4F360DCC"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67BC2399"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E9247" w14:textId="77777777" w:rsidR="00B01591" w:rsidRPr="00B01591" w:rsidRDefault="00B01591" w:rsidP="00B01591">
            <w:pPr>
              <w:tabs>
                <w:tab w:val="left" w:pos="4032"/>
              </w:tabs>
              <w:suppressAutoHyphens/>
              <w:autoSpaceDN w:val="0"/>
              <w:textAlignment w:val="baseline"/>
              <w:rPr>
                <w:rFonts w:ascii="Times New Roman" w:eastAsia="Calibri" w:hAnsi="Times New Roman" w:cs="Times New Roman"/>
                <w:b/>
                <w:sz w:val="24"/>
                <w:szCs w:val="24"/>
              </w:rPr>
            </w:pPr>
            <w:r w:rsidRPr="00B01591">
              <w:rPr>
                <w:rFonts w:ascii="Times New Roman" w:eastAsia="Calibri" w:hAnsi="Times New Roman" w:cs="Times New Roman"/>
                <w:b/>
                <w:sz w:val="24"/>
                <w:szCs w:val="24"/>
              </w:rPr>
              <w:t>4. SASTANAK AKTIVA</w:t>
            </w:r>
          </w:p>
          <w:p w14:paraId="3F2E84A3" w14:textId="77777777" w:rsidR="00B01591" w:rsidRPr="00B01591" w:rsidRDefault="00B01591" w:rsidP="00B01591">
            <w:pPr>
              <w:tabs>
                <w:tab w:val="left" w:pos="4032"/>
              </w:tabs>
              <w:suppressAutoHyphens/>
              <w:autoSpaceDN w:val="0"/>
              <w:textAlignment w:val="baseline"/>
              <w:rPr>
                <w:rFonts w:ascii="Times New Roman" w:eastAsia="Calibri" w:hAnsi="Times New Roman" w:cs="Times New Roman"/>
                <w:sz w:val="24"/>
                <w:szCs w:val="24"/>
              </w:rPr>
            </w:pPr>
            <w:r w:rsidRPr="00B01591">
              <w:rPr>
                <w:rFonts w:ascii="Times New Roman" w:eastAsia="Calibri" w:hAnsi="Times New Roman" w:cs="Times New Roman"/>
                <w:bCs/>
                <w:sz w:val="24"/>
                <w:szCs w:val="24"/>
              </w:rPr>
              <w:t>TEME</w:t>
            </w:r>
            <w:r w:rsidRPr="00B01591">
              <w:rPr>
                <w:rFonts w:ascii="Times New Roman" w:eastAsia="Calibri" w:hAnsi="Times New Roman" w:cs="Times New Roman"/>
                <w:b/>
                <w:sz w:val="24"/>
                <w:szCs w:val="24"/>
              </w:rPr>
              <w:t>:</w:t>
            </w:r>
          </w:p>
          <w:p w14:paraId="76A328B2" w14:textId="77777777" w:rsidR="00B01591" w:rsidRPr="00B01591" w:rsidRDefault="00B01591" w:rsidP="00B01591">
            <w:pPr>
              <w:widowControl w:val="0"/>
              <w:numPr>
                <w:ilvl w:val="0"/>
                <w:numId w:val="40"/>
              </w:numPr>
              <w:tabs>
                <w:tab w:val="left" w:pos="4752"/>
              </w:tabs>
              <w:suppressAutoHyphens/>
              <w:autoSpaceDN w:val="0"/>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Zaduženja učitelja</w:t>
            </w:r>
          </w:p>
          <w:p w14:paraId="6C5D1971" w14:textId="77777777" w:rsidR="00B01591" w:rsidRPr="00B01591" w:rsidRDefault="00B01591" w:rsidP="00B01591">
            <w:pPr>
              <w:widowControl w:val="0"/>
              <w:numPr>
                <w:ilvl w:val="0"/>
                <w:numId w:val="40"/>
              </w:numPr>
              <w:tabs>
                <w:tab w:val="left" w:pos="4752"/>
              </w:tabs>
              <w:suppressAutoHyphens/>
              <w:autoSpaceDN w:val="0"/>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Planiranje kurikuluma za školsku godinu 2024./2025.</w:t>
            </w:r>
          </w:p>
          <w:p w14:paraId="4AA5E9BA" w14:textId="77777777" w:rsidR="00B01591" w:rsidRPr="00B01591" w:rsidRDefault="00B01591" w:rsidP="00B01591">
            <w:pPr>
              <w:widowControl w:val="0"/>
              <w:numPr>
                <w:ilvl w:val="0"/>
                <w:numId w:val="40"/>
              </w:numPr>
              <w:tabs>
                <w:tab w:val="left" w:pos="4752"/>
              </w:tabs>
              <w:suppressAutoHyphens/>
              <w:autoSpaceDN w:val="0"/>
              <w:jc w:val="both"/>
              <w:textAlignment w:val="baseline"/>
              <w:rPr>
                <w:rFonts w:ascii="Times New Roman" w:eastAsia="Times New Roman" w:hAnsi="Times New Roman" w:cs="Times New Roman"/>
                <w:bCs/>
                <w:sz w:val="24"/>
                <w:szCs w:val="24"/>
                <w:lang w:eastAsia="hr-HR"/>
              </w:rPr>
            </w:pPr>
            <w:r w:rsidRPr="00B01591">
              <w:rPr>
                <w:rFonts w:ascii="Times New Roman" w:eastAsia="Times New Roman" w:hAnsi="Times New Roman" w:cs="Times New Roman"/>
                <w:bCs/>
                <w:sz w:val="24"/>
                <w:szCs w:val="24"/>
                <w:lang w:eastAsia="hr-HR"/>
              </w:rPr>
              <w:t>Izlaganje novosti sa ŽSV-a</w:t>
            </w:r>
          </w:p>
          <w:p w14:paraId="5A047124" w14:textId="77777777" w:rsidR="00B01591" w:rsidRPr="00B01591" w:rsidRDefault="00B01591" w:rsidP="00B01591">
            <w:pPr>
              <w:tabs>
                <w:tab w:val="left" w:pos="4032"/>
              </w:tabs>
              <w:suppressAutoHyphens/>
              <w:autoSpaceDN w:val="0"/>
              <w:textAlignment w:val="baseline"/>
              <w:rPr>
                <w:rFonts w:ascii="Times New Roman" w:eastAsia="Calibri" w:hAnsi="Times New Roman" w:cs="Times New Roman"/>
                <w:sz w:val="24"/>
                <w:szCs w:val="24"/>
              </w:rPr>
            </w:pPr>
            <w:r w:rsidRPr="00B01591">
              <w:rPr>
                <w:rFonts w:ascii="Times New Roman" w:eastAsia="Calibri" w:hAnsi="Times New Roman" w:cs="Times New Roman"/>
                <w:bCs/>
                <w:sz w:val="24"/>
                <w:szCs w:val="24"/>
              </w:rPr>
              <w:t>Različito</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75537B"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p>
          <w:p w14:paraId="6B109AFB" w14:textId="77777777" w:rsidR="00B01591" w:rsidRPr="00B01591" w:rsidRDefault="00B01591" w:rsidP="00B01591">
            <w:pPr>
              <w:suppressAutoHyphens/>
              <w:autoSpaceDN w:val="0"/>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ravnateljica, pedagoginja,</w:t>
            </w:r>
          </w:p>
          <w:p w14:paraId="77166E6A" w14:textId="77777777" w:rsidR="00B01591" w:rsidRPr="00B01591" w:rsidRDefault="00B01591" w:rsidP="00B01591">
            <w:pPr>
              <w:suppressAutoHyphens/>
              <w:autoSpaceDN w:val="0"/>
              <w:textAlignment w:val="baseline"/>
              <w:rPr>
                <w:rFonts w:ascii="Times New Roman" w:eastAsia="Calibri" w:hAnsi="Times New Roman" w:cs="Times New Roman"/>
                <w:sz w:val="24"/>
                <w:szCs w:val="24"/>
              </w:rPr>
            </w:pPr>
          </w:p>
          <w:p w14:paraId="3296D39E"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učitelji aktiva</w:t>
            </w:r>
          </w:p>
        </w:tc>
      </w:tr>
      <w:tr w:rsidR="00B01591" w:rsidRPr="00B01591" w14:paraId="47534F3A" w14:textId="77777777" w:rsidTr="00BA34FD">
        <w:trPr>
          <w:trHeight w:val="70"/>
        </w:trPr>
        <w:tc>
          <w:tcPr>
            <w:tcW w:w="1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BD114" w14:textId="175B7678"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VIII.</w:t>
            </w:r>
            <w:r w:rsidRPr="00B01591">
              <w:rPr>
                <w:rFonts w:ascii="Times New Roman" w:eastAsia="Calibri" w:hAnsi="Times New Roman" w:cs="Times New Roman"/>
                <w:b/>
                <w:sz w:val="24"/>
                <w:szCs w:val="24"/>
              </w:rPr>
              <w:t xml:space="preserve"> 202</w:t>
            </w:r>
            <w:r>
              <w:rPr>
                <w:rFonts w:ascii="Times New Roman" w:eastAsia="Calibri" w:hAnsi="Times New Roman" w:cs="Times New Roman"/>
                <w:b/>
                <w:sz w:val="24"/>
                <w:szCs w:val="24"/>
              </w:rPr>
              <w:t>4</w:t>
            </w:r>
            <w:r w:rsidRPr="00B01591">
              <w:rPr>
                <w:rFonts w:ascii="Times New Roman" w:eastAsia="Calibri" w:hAnsi="Times New Roman" w:cs="Times New Roman"/>
                <w:b/>
                <w:sz w:val="24"/>
                <w:szCs w:val="24"/>
              </w:rPr>
              <w:t>.</w:t>
            </w:r>
          </w:p>
        </w:tc>
        <w:tc>
          <w:tcPr>
            <w:tcW w:w="4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70C341" w14:textId="77777777" w:rsidR="00B01591" w:rsidRPr="00B01591" w:rsidRDefault="00B01591" w:rsidP="00B01591">
            <w:pPr>
              <w:tabs>
                <w:tab w:val="left" w:pos="4032"/>
              </w:tabs>
              <w:suppressAutoHyphens/>
              <w:autoSpaceDN w:val="0"/>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Organizacija i pospremanje učionica, utvrđivanje stanja opreme za rad na kraju školske godine</w:t>
            </w:r>
          </w:p>
        </w:tc>
        <w:tc>
          <w:tcPr>
            <w:tcW w:w="2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F9065" w14:textId="77777777" w:rsidR="00B01591" w:rsidRPr="00B01591" w:rsidRDefault="00B01591" w:rsidP="00B01591">
            <w:pPr>
              <w:tabs>
                <w:tab w:val="left" w:pos="4032"/>
              </w:tabs>
              <w:suppressAutoHyphens/>
              <w:autoSpaceDN w:val="0"/>
              <w:jc w:val="center"/>
              <w:textAlignment w:val="baseline"/>
              <w:rPr>
                <w:rFonts w:ascii="Times New Roman" w:eastAsia="Calibri" w:hAnsi="Times New Roman" w:cs="Times New Roman"/>
                <w:sz w:val="24"/>
                <w:szCs w:val="24"/>
              </w:rPr>
            </w:pPr>
            <w:r w:rsidRPr="00B01591">
              <w:rPr>
                <w:rFonts w:ascii="Times New Roman" w:eastAsia="Calibri" w:hAnsi="Times New Roman" w:cs="Times New Roman"/>
                <w:sz w:val="24"/>
                <w:szCs w:val="24"/>
              </w:rPr>
              <w:t>učitelji aktiva</w:t>
            </w:r>
          </w:p>
        </w:tc>
      </w:tr>
    </w:tbl>
    <w:p w14:paraId="10CC882E" w14:textId="77777777" w:rsidR="00061AF7" w:rsidRDefault="00061AF7" w:rsidP="004F64B6">
      <w:pPr>
        <w:rPr>
          <w:rFonts w:ascii="Times New Roman" w:hAnsi="Times New Roman" w:cs="Times New Roman"/>
          <w:b/>
          <w:sz w:val="24"/>
          <w:szCs w:val="24"/>
        </w:rPr>
      </w:pPr>
    </w:p>
    <w:p w14:paraId="1B337EE1" w14:textId="46E315EA" w:rsidR="004F64B6" w:rsidRPr="00D414E0" w:rsidRDefault="004F64B6" w:rsidP="004F64B6">
      <w:pPr>
        <w:rPr>
          <w:rFonts w:ascii="Times New Roman" w:hAnsi="Times New Roman" w:cs="Times New Roman"/>
          <w:b/>
          <w:sz w:val="24"/>
          <w:szCs w:val="24"/>
        </w:rPr>
      </w:pPr>
      <w:r w:rsidRPr="00D414E0">
        <w:rPr>
          <w:rFonts w:ascii="Times New Roman" w:hAnsi="Times New Roman" w:cs="Times New Roman"/>
          <w:b/>
          <w:sz w:val="24"/>
          <w:szCs w:val="24"/>
        </w:rPr>
        <w:t>Aktiv učitelja matematike i fizike</w:t>
      </w:r>
    </w:p>
    <w:p w14:paraId="6F6DCEE7" w14:textId="4C698DCB" w:rsidR="004F64B6" w:rsidRDefault="004F64B6" w:rsidP="004F64B6">
      <w:pPr>
        <w:rPr>
          <w:rFonts w:ascii="Times New Roman" w:hAnsi="Times New Roman" w:cs="Times New Roman"/>
          <w:sz w:val="24"/>
          <w:szCs w:val="24"/>
        </w:rPr>
      </w:pPr>
    </w:p>
    <w:p w14:paraId="65704679" w14:textId="77777777" w:rsidR="00D70D64" w:rsidRPr="00D70D64" w:rsidRDefault="00D70D64" w:rsidP="00D70D64">
      <w:pPr>
        <w:tabs>
          <w:tab w:val="left" w:pos="4032"/>
        </w:tabs>
        <w:suppressAutoHyphens/>
        <w:jc w:val="center"/>
        <w:rPr>
          <w:rFonts w:ascii="Times New Roman" w:hAnsi="Times New Roman" w:cs="Times New Roman"/>
          <w:b/>
          <w:sz w:val="24"/>
          <w:szCs w:val="24"/>
        </w:rPr>
      </w:pPr>
      <w:r w:rsidRPr="00D70D64">
        <w:rPr>
          <w:rFonts w:ascii="Times New Roman" w:hAnsi="Times New Roman" w:cs="Times New Roman"/>
          <w:b/>
          <w:sz w:val="24"/>
          <w:szCs w:val="24"/>
        </w:rPr>
        <w:t>Aktiv učitelja čine:</w:t>
      </w:r>
    </w:p>
    <w:tbl>
      <w:tblPr>
        <w:tblStyle w:val="Reetkatablice7"/>
        <w:tblW w:w="7920" w:type="dxa"/>
        <w:tblInd w:w="-5" w:type="dxa"/>
        <w:tblLayout w:type="fixed"/>
        <w:tblLook w:val="04A0" w:firstRow="1" w:lastRow="0" w:firstColumn="1" w:lastColumn="0" w:noHBand="0" w:noVBand="1"/>
      </w:tblPr>
      <w:tblGrid>
        <w:gridCol w:w="3977"/>
        <w:gridCol w:w="3943"/>
      </w:tblGrid>
      <w:tr w:rsidR="00D70D64" w:rsidRPr="00D70D64" w14:paraId="2BAEF54C" w14:textId="77777777" w:rsidTr="004A07CD">
        <w:tc>
          <w:tcPr>
            <w:tcW w:w="3977" w:type="dxa"/>
            <w:shd w:val="clear" w:color="auto" w:fill="E2EFD9" w:themeFill="accent6" w:themeFillTint="33"/>
          </w:tcPr>
          <w:p w14:paraId="1F4C8718" w14:textId="77777777" w:rsidR="00D70D64" w:rsidRPr="00D70D64" w:rsidRDefault="00D70D64" w:rsidP="00D70D64">
            <w:pPr>
              <w:tabs>
                <w:tab w:val="left" w:pos="4032"/>
              </w:tabs>
              <w:spacing w:line="276" w:lineRule="auto"/>
              <w:jc w:val="center"/>
              <w:rPr>
                <w:rFonts w:ascii="Times New Roman" w:hAnsi="Times New Roman" w:cs="Times New Roman"/>
                <w:b/>
                <w:sz w:val="24"/>
                <w:szCs w:val="24"/>
              </w:rPr>
            </w:pPr>
            <w:r w:rsidRPr="00D70D64">
              <w:rPr>
                <w:rFonts w:ascii="Times New Roman" w:eastAsia="Calibri" w:hAnsi="Times New Roman" w:cs="Times New Roman"/>
                <w:b/>
                <w:sz w:val="24"/>
                <w:szCs w:val="24"/>
              </w:rPr>
              <w:t>UČITELJ</w:t>
            </w:r>
          </w:p>
        </w:tc>
        <w:tc>
          <w:tcPr>
            <w:tcW w:w="3943" w:type="dxa"/>
            <w:shd w:val="clear" w:color="auto" w:fill="E2EFD9" w:themeFill="accent6" w:themeFillTint="33"/>
          </w:tcPr>
          <w:p w14:paraId="55E77637" w14:textId="5BC29860" w:rsidR="00D70D64" w:rsidRPr="00D70D64" w:rsidRDefault="00D70D64" w:rsidP="00D70D64">
            <w:pPr>
              <w:tabs>
                <w:tab w:val="left" w:pos="4032"/>
              </w:tabs>
              <w:spacing w:line="276" w:lineRule="auto"/>
              <w:jc w:val="center"/>
              <w:rPr>
                <w:rFonts w:ascii="Times New Roman" w:hAnsi="Times New Roman" w:cs="Times New Roman"/>
                <w:b/>
                <w:sz w:val="24"/>
                <w:szCs w:val="24"/>
              </w:rPr>
            </w:pPr>
            <w:r w:rsidRPr="00D70D64">
              <w:rPr>
                <w:rFonts w:ascii="Times New Roman" w:eastAsia="Calibri" w:hAnsi="Times New Roman" w:cs="Times New Roman"/>
                <w:b/>
                <w:sz w:val="24"/>
                <w:szCs w:val="24"/>
              </w:rPr>
              <w:t xml:space="preserve">PREDMET </w:t>
            </w:r>
          </w:p>
        </w:tc>
      </w:tr>
      <w:tr w:rsidR="00D70D64" w:rsidRPr="00D70D64" w14:paraId="3DA3E76F" w14:textId="77777777" w:rsidTr="00BA34FD">
        <w:tc>
          <w:tcPr>
            <w:tcW w:w="3977" w:type="dxa"/>
          </w:tcPr>
          <w:p w14:paraId="72052BDD" w14:textId="77777777" w:rsidR="00D70D64" w:rsidRPr="00D70D64" w:rsidRDefault="00D70D64" w:rsidP="00D70D64">
            <w:pPr>
              <w:tabs>
                <w:tab w:val="left" w:pos="4032"/>
              </w:tabs>
              <w:spacing w:line="276" w:lineRule="auto"/>
              <w:rPr>
                <w:rFonts w:ascii="Times New Roman" w:hAnsi="Times New Roman" w:cs="Times New Roman"/>
                <w:sz w:val="24"/>
                <w:szCs w:val="24"/>
              </w:rPr>
            </w:pPr>
            <w:proofErr w:type="spellStart"/>
            <w:r w:rsidRPr="00D70D64">
              <w:rPr>
                <w:rFonts w:ascii="Times New Roman" w:hAnsi="Times New Roman" w:cs="Times New Roman"/>
                <w:sz w:val="24"/>
                <w:szCs w:val="24"/>
              </w:rPr>
              <w:t>Sarita</w:t>
            </w:r>
            <w:proofErr w:type="spellEnd"/>
            <w:r w:rsidRPr="00D70D64">
              <w:rPr>
                <w:rFonts w:ascii="Times New Roman" w:hAnsi="Times New Roman" w:cs="Times New Roman"/>
                <w:sz w:val="24"/>
                <w:szCs w:val="24"/>
              </w:rPr>
              <w:t xml:space="preserve"> </w:t>
            </w:r>
            <w:proofErr w:type="spellStart"/>
            <w:r w:rsidRPr="00D70D64">
              <w:rPr>
                <w:rFonts w:ascii="Times New Roman" w:hAnsi="Times New Roman" w:cs="Times New Roman"/>
                <w:sz w:val="24"/>
                <w:szCs w:val="24"/>
              </w:rPr>
              <w:t>Mišir</w:t>
            </w:r>
            <w:proofErr w:type="spellEnd"/>
          </w:p>
        </w:tc>
        <w:tc>
          <w:tcPr>
            <w:tcW w:w="3943" w:type="dxa"/>
          </w:tcPr>
          <w:p w14:paraId="4B70B386" w14:textId="77777777" w:rsidR="00D70D64" w:rsidRPr="00D70D64" w:rsidRDefault="00D70D64" w:rsidP="00D70D64">
            <w:pPr>
              <w:tabs>
                <w:tab w:val="left" w:pos="4032"/>
              </w:tabs>
              <w:spacing w:line="276" w:lineRule="auto"/>
              <w:rPr>
                <w:rFonts w:ascii="Times New Roman" w:hAnsi="Times New Roman" w:cs="Times New Roman"/>
                <w:sz w:val="24"/>
                <w:szCs w:val="24"/>
              </w:rPr>
            </w:pPr>
            <w:r w:rsidRPr="00D70D64">
              <w:rPr>
                <w:rFonts w:ascii="Times New Roman" w:hAnsi="Times New Roman" w:cs="Times New Roman"/>
                <w:sz w:val="24"/>
                <w:szCs w:val="24"/>
              </w:rPr>
              <w:t xml:space="preserve">Matematika </w:t>
            </w:r>
          </w:p>
        </w:tc>
      </w:tr>
      <w:tr w:rsidR="00D70D64" w:rsidRPr="00D70D64" w14:paraId="4EC50914" w14:textId="77777777" w:rsidTr="00BA34FD">
        <w:tc>
          <w:tcPr>
            <w:tcW w:w="3977" w:type="dxa"/>
          </w:tcPr>
          <w:p w14:paraId="53F2594D" w14:textId="77777777" w:rsidR="00D70D64" w:rsidRPr="00D70D64" w:rsidRDefault="00D70D64" w:rsidP="00D70D64">
            <w:pPr>
              <w:tabs>
                <w:tab w:val="left" w:pos="4032"/>
              </w:tabs>
              <w:spacing w:line="276" w:lineRule="auto"/>
              <w:rPr>
                <w:rFonts w:ascii="Times New Roman" w:hAnsi="Times New Roman" w:cs="Times New Roman"/>
                <w:sz w:val="24"/>
                <w:szCs w:val="24"/>
              </w:rPr>
            </w:pPr>
            <w:r w:rsidRPr="00D70D64">
              <w:rPr>
                <w:rFonts w:ascii="Times New Roman" w:hAnsi="Times New Roman" w:cs="Times New Roman"/>
                <w:sz w:val="24"/>
                <w:szCs w:val="24"/>
              </w:rPr>
              <w:t>Ana Rabbi</w:t>
            </w:r>
          </w:p>
        </w:tc>
        <w:tc>
          <w:tcPr>
            <w:tcW w:w="3943" w:type="dxa"/>
          </w:tcPr>
          <w:p w14:paraId="1358BFDC" w14:textId="77777777" w:rsidR="00D70D64" w:rsidRPr="00D70D64" w:rsidRDefault="00D70D64" w:rsidP="00D70D64">
            <w:pPr>
              <w:tabs>
                <w:tab w:val="left" w:pos="2835"/>
              </w:tabs>
              <w:spacing w:line="276" w:lineRule="auto"/>
              <w:rPr>
                <w:rFonts w:ascii="Times New Roman" w:hAnsi="Times New Roman" w:cs="Times New Roman"/>
                <w:sz w:val="24"/>
                <w:szCs w:val="24"/>
              </w:rPr>
            </w:pPr>
            <w:r w:rsidRPr="00D70D64">
              <w:rPr>
                <w:rFonts w:ascii="Times New Roman" w:hAnsi="Times New Roman" w:cs="Times New Roman"/>
                <w:sz w:val="24"/>
                <w:szCs w:val="24"/>
              </w:rPr>
              <w:t xml:space="preserve">Matematika </w:t>
            </w:r>
          </w:p>
        </w:tc>
      </w:tr>
      <w:tr w:rsidR="00D70D64" w:rsidRPr="00D70D64" w14:paraId="0F2DF559" w14:textId="77777777" w:rsidTr="00BA34FD">
        <w:tc>
          <w:tcPr>
            <w:tcW w:w="3977" w:type="dxa"/>
          </w:tcPr>
          <w:p w14:paraId="77FA19E8" w14:textId="77777777" w:rsidR="00D70D64" w:rsidRPr="00D70D64" w:rsidRDefault="00D70D64" w:rsidP="00D70D64">
            <w:pPr>
              <w:tabs>
                <w:tab w:val="left" w:pos="4032"/>
              </w:tabs>
              <w:spacing w:line="276" w:lineRule="auto"/>
              <w:rPr>
                <w:rFonts w:ascii="Times New Roman" w:hAnsi="Times New Roman" w:cs="Times New Roman"/>
                <w:sz w:val="24"/>
                <w:szCs w:val="24"/>
              </w:rPr>
            </w:pPr>
            <w:r w:rsidRPr="00D70D64">
              <w:rPr>
                <w:rFonts w:ascii="Times New Roman" w:hAnsi="Times New Roman" w:cs="Times New Roman"/>
                <w:sz w:val="24"/>
                <w:szCs w:val="24"/>
              </w:rPr>
              <w:t>Tanja Babić</w:t>
            </w:r>
          </w:p>
        </w:tc>
        <w:tc>
          <w:tcPr>
            <w:tcW w:w="3943" w:type="dxa"/>
          </w:tcPr>
          <w:p w14:paraId="50C0CAB9" w14:textId="77777777" w:rsidR="00D70D64" w:rsidRPr="00D70D64" w:rsidRDefault="00D70D64" w:rsidP="00D70D64">
            <w:pPr>
              <w:tabs>
                <w:tab w:val="left" w:pos="2835"/>
              </w:tabs>
              <w:spacing w:line="276" w:lineRule="auto"/>
              <w:rPr>
                <w:rFonts w:ascii="Times New Roman" w:hAnsi="Times New Roman" w:cs="Times New Roman"/>
                <w:sz w:val="24"/>
                <w:szCs w:val="24"/>
              </w:rPr>
            </w:pPr>
            <w:r w:rsidRPr="00D70D64">
              <w:rPr>
                <w:rFonts w:ascii="Times New Roman" w:hAnsi="Times New Roman" w:cs="Times New Roman"/>
                <w:sz w:val="24"/>
                <w:szCs w:val="24"/>
              </w:rPr>
              <w:t xml:space="preserve">Matematika </w:t>
            </w:r>
          </w:p>
        </w:tc>
      </w:tr>
      <w:tr w:rsidR="00D70D64" w:rsidRPr="00D70D64" w14:paraId="1F99A5B9" w14:textId="77777777" w:rsidTr="00BA34FD">
        <w:tc>
          <w:tcPr>
            <w:tcW w:w="3977" w:type="dxa"/>
          </w:tcPr>
          <w:p w14:paraId="712A1E83" w14:textId="77777777" w:rsidR="00D70D64" w:rsidRPr="00D70D64" w:rsidRDefault="00D70D64" w:rsidP="00D70D64">
            <w:pPr>
              <w:tabs>
                <w:tab w:val="left" w:pos="4032"/>
              </w:tabs>
              <w:spacing w:line="276" w:lineRule="auto"/>
              <w:rPr>
                <w:rFonts w:ascii="Times New Roman" w:hAnsi="Times New Roman" w:cs="Times New Roman"/>
                <w:sz w:val="24"/>
                <w:szCs w:val="24"/>
              </w:rPr>
            </w:pPr>
            <w:r w:rsidRPr="00D70D64">
              <w:rPr>
                <w:rFonts w:ascii="Times New Roman" w:hAnsi="Times New Roman" w:cs="Times New Roman"/>
                <w:sz w:val="24"/>
                <w:szCs w:val="24"/>
              </w:rPr>
              <w:t>Martina Mikulić</w:t>
            </w:r>
          </w:p>
        </w:tc>
        <w:tc>
          <w:tcPr>
            <w:tcW w:w="3943" w:type="dxa"/>
          </w:tcPr>
          <w:p w14:paraId="77E176DB" w14:textId="77777777" w:rsidR="00D70D64" w:rsidRPr="00D70D64" w:rsidRDefault="00D70D64" w:rsidP="00D70D64">
            <w:pPr>
              <w:tabs>
                <w:tab w:val="left" w:pos="2835"/>
              </w:tabs>
              <w:spacing w:line="276" w:lineRule="auto"/>
              <w:rPr>
                <w:rFonts w:ascii="Times New Roman" w:hAnsi="Times New Roman" w:cs="Times New Roman"/>
                <w:sz w:val="24"/>
                <w:szCs w:val="24"/>
              </w:rPr>
            </w:pPr>
            <w:r w:rsidRPr="00D70D64">
              <w:rPr>
                <w:rFonts w:ascii="Times New Roman" w:hAnsi="Times New Roman" w:cs="Times New Roman"/>
                <w:sz w:val="24"/>
                <w:szCs w:val="24"/>
              </w:rPr>
              <w:t>Fizika</w:t>
            </w:r>
          </w:p>
        </w:tc>
      </w:tr>
    </w:tbl>
    <w:p w14:paraId="2C2BE1BC" w14:textId="276E2DDE" w:rsidR="00D70D64" w:rsidRPr="00D70D64" w:rsidRDefault="00D70D64" w:rsidP="00D70D64">
      <w:pPr>
        <w:suppressAutoHyphens/>
        <w:rPr>
          <w:rFonts w:ascii="Times New Roman" w:hAnsi="Times New Roman" w:cs="Times New Roman"/>
          <w:sz w:val="24"/>
          <w:szCs w:val="24"/>
        </w:rPr>
      </w:pPr>
    </w:p>
    <w:tbl>
      <w:tblPr>
        <w:tblStyle w:val="Reetkatablice7"/>
        <w:tblW w:w="0" w:type="auto"/>
        <w:tblLook w:val="04A0" w:firstRow="1" w:lastRow="0" w:firstColumn="1" w:lastColumn="0" w:noHBand="0" w:noVBand="1"/>
      </w:tblPr>
      <w:tblGrid>
        <w:gridCol w:w="1413"/>
        <w:gridCol w:w="3969"/>
        <w:gridCol w:w="3680"/>
      </w:tblGrid>
      <w:tr w:rsidR="00D70D64" w:rsidRPr="00D70D64" w14:paraId="18F60F03" w14:textId="77777777" w:rsidTr="004A07CD">
        <w:tc>
          <w:tcPr>
            <w:tcW w:w="1413" w:type="dxa"/>
            <w:shd w:val="clear" w:color="auto" w:fill="E2EFD9" w:themeFill="accent6" w:themeFillTint="33"/>
          </w:tcPr>
          <w:p w14:paraId="2A7FA3F8"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MJESEC</w:t>
            </w:r>
          </w:p>
        </w:tc>
        <w:tc>
          <w:tcPr>
            <w:tcW w:w="3969" w:type="dxa"/>
            <w:shd w:val="clear" w:color="auto" w:fill="E2EFD9" w:themeFill="accent6" w:themeFillTint="33"/>
          </w:tcPr>
          <w:p w14:paraId="7DC21D2F"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SADRŽAJ - TEME</w:t>
            </w:r>
          </w:p>
        </w:tc>
        <w:tc>
          <w:tcPr>
            <w:tcW w:w="3680" w:type="dxa"/>
            <w:shd w:val="clear" w:color="auto" w:fill="E2EFD9" w:themeFill="accent6" w:themeFillTint="33"/>
          </w:tcPr>
          <w:p w14:paraId="1AE687D7"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REALIZATORI / RAZREDI</w:t>
            </w:r>
          </w:p>
        </w:tc>
      </w:tr>
      <w:tr w:rsidR="00D70D64" w:rsidRPr="00D70D64" w14:paraId="3AA5DC72" w14:textId="77777777" w:rsidTr="00BA34FD">
        <w:tc>
          <w:tcPr>
            <w:tcW w:w="1413" w:type="dxa"/>
          </w:tcPr>
          <w:p w14:paraId="32AA99A4"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IX. 2023.</w:t>
            </w:r>
          </w:p>
        </w:tc>
        <w:tc>
          <w:tcPr>
            <w:tcW w:w="3969" w:type="dxa"/>
          </w:tcPr>
          <w:p w14:paraId="55D50138"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 xml:space="preserve">Donošenje plana rada stručnog aktiva za </w:t>
            </w:r>
            <w:proofErr w:type="spellStart"/>
            <w:r w:rsidRPr="00D70D64">
              <w:rPr>
                <w:rFonts w:ascii="Times New Roman" w:hAnsi="Times New Roman" w:cs="Times New Roman"/>
                <w:sz w:val="24"/>
                <w:szCs w:val="24"/>
              </w:rPr>
              <w:t>šk.god</w:t>
            </w:r>
            <w:proofErr w:type="spellEnd"/>
            <w:r w:rsidRPr="00D70D64">
              <w:rPr>
                <w:rFonts w:ascii="Times New Roman" w:hAnsi="Times New Roman" w:cs="Times New Roman"/>
                <w:sz w:val="24"/>
                <w:szCs w:val="24"/>
              </w:rPr>
              <w:t xml:space="preserve">. 2023./24. </w:t>
            </w:r>
          </w:p>
          <w:p w14:paraId="679C969C"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Plan stručnog usavršavanja izvan ustanove</w:t>
            </w:r>
          </w:p>
        </w:tc>
        <w:tc>
          <w:tcPr>
            <w:tcW w:w="3680" w:type="dxa"/>
          </w:tcPr>
          <w:p w14:paraId="7D4AD3A2"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w:t>
            </w:r>
          </w:p>
        </w:tc>
      </w:tr>
      <w:tr w:rsidR="00D70D64" w:rsidRPr="00D70D64" w14:paraId="4597FFD1" w14:textId="77777777" w:rsidTr="00BA34FD">
        <w:tc>
          <w:tcPr>
            <w:tcW w:w="1413" w:type="dxa"/>
          </w:tcPr>
          <w:p w14:paraId="0806DF27"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XII. 2023.</w:t>
            </w:r>
          </w:p>
        </w:tc>
        <w:tc>
          <w:tcPr>
            <w:tcW w:w="3969" w:type="dxa"/>
          </w:tcPr>
          <w:p w14:paraId="0AAB9790"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Večer matematike</w:t>
            </w:r>
          </w:p>
          <w:p w14:paraId="73E23238" w14:textId="77777777" w:rsidR="00D70D64" w:rsidRPr="00D70D64" w:rsidRDefault="00D70D64" w:rsidP="00D70D64">
            <w:pPr>
              <w:rPr>
                <w:rFonts w:ascii="Times New Roman" w:hAnsi="Times New Roman" w:cs="Times New Roman"/>
                <w:sz w:val="24"/>
                <w:szCs w:val="24"/>
              </w:rPr>
            </w:pPr>
          </w:p>
          <w:p w14:paraId="47AD966A" w14:textId="77777777" w:rsidR="00D70D64" w:rsidRPr="00D70D64" w:rsidRDefault="00D70D64" w:rsidP="00D70D64">
            <w:pPr>
              <w:rPr>
                <w:rFonts w:ascii="Times New Roman" w:hAnsi="Times New Roman" w:cs="Times New Roman"/>
                <w:sz w:val="24"/>
                <w:szCs w:val="24"/>
              </w:rPr>
            </w:pPr>
          </w:p>
          <w:p w14:paraId="697034F3" w14:textId="77777777" w:rsidR="00D70D64" w:rsidRPr="00D70D64" w:rsidRDefault="00D70D64" w:rsidP="00D70D64">
            <w:pPr>
              <w:rPr>
                <w:rFonts w:ascii="Times New Roman" w:hAnsi="Times New Roman" w:cs="Times New Roman"/>
                <w:sz w:val="24"/>
                <w:szCs w:val="24"/>
              </w:rPr>
            </w:pPr>
          </w:p>
          <w:p w14:paraId="10AC4352" w14:textId="77777777" w:rsidR="00D70D64" w:rsidRPr="00D70D64" w:rsidRDefault="00D70D64" w:rsidP="00D70D64">
            <w:pPr>
              <w:rPr>
                <w:rFonts w:ascii="Times New Roman" w:hAnsi="Times New Roman" w:cs="Times New Roman"/>
                <w:sz w:val="24"/>
                <w:szCs w:val="24"/>
              </w:rPr>
            </w:pPr>
          </w:p>
          <w:p w14:paraId="3B9F49A0"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Zimska škola matematike</w:t>
            </w:r>
          </w:p>
        </w:tc>
        <w:tc>
          <w:tcPr>
            <w:tcW w:w="3680" w:type="dxa"/>
          </w:tcPr>
          <w:p w14:paraId="68D858BD"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 učitelji razredne nastave – prvi četvrtak u prosincu / zainteresirani učenici od 1. do 8. razreda</w:t>
            </w:r>
          </w:p>
          <w:p w14:paraId="4ED12DCA" w14:textId="77777777" w:rsidR="00D70D64" w:rsidRPr="00D70D64" w:rsidRDefault="00D70D64" w:rsidP="00D70D64">
            <w:pPr>
              <w:rPr>
                <w:rFonts w:ascii="Times New Roman" w:hAnsi="Times New Roman" w:cs="Times New Roman"/>
                <w:sz w:val="24"/>
                <w:szCs w:val="24"/>
              </w:rPr>
            </w:pPr>
          </w:p>
          <w:p w14:paraId="49D68423"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 učitelji četvrtih razreda - jedan dan u prosincu (određuje OŠ Mladost) / zainteresirani učenici od 4. do 8. razreda</w:t>
            </w:r>
          </w:p>
        </w:tc>
      </w:tr>
      <w:tr w:rsidR="00D70D64" w:rsidRPr="00D70D64" w14:paraId="60778BC4" w14:textId="77777777" w:rsidTr="00BA34FD">
        <w:tc>
          <w:tcPr>
            <w:tcW w:w="1413" w:type="dxa"/>
          </w:tcPr>
          <w:p w14:paraId="733DCB3E"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I.  2024.</w:t>
            </w:r>
          </w:p>
        </w:tc>
        <w:tc>
          <w:tcPr>
            <w:tcW w:w="3969" w:type="dxa"/>
          </w:tcPr>
          <w:p w14:paraId="24AAECF5"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Provedba školskog natjecanja iz matematike</w:t>
            </w:r>
          </w:p>
        </w:tc>
        <w:tc>
          <w:tcPr>
            <w:tcW w:w="3680" w:type="dxa"/>
          </w:tcPr>
          <w:p w14:paraId="4C5127FA"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 učitelji četvrtih razreda / zainteresirani učenici od 4. do 8. razreda koji su se pripremali za natjecanje</w:t>
            </w:r>
          </w:p>
        </w:tc>
      </w:tr>
      <w:tr w:rsidR="00D70D64" w:rsidRPr="00D70D64" w14:paraId="2E8C9D38" w14:textId="77777777" w:rsidTr="00BA34FD">
        <w:tc>
          <w:tcPr>
            <w:tcW w:w="1413" w:type="dxa"/>
          </w:tcPr>
          <w:p w14:paraId="6539D842"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II. 2024.</w:t>
            </w:r>
          </w:p>
        </w:tc>
        <w:tc>
          <w:tcPr>
            <w:tcW w:w="3969" w:type="dxa"/>
          </w:tcPr>
          <w:p w14:paraId="772A580E"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Zimska škola fizike</w:t>
            </w:r>
          </w:p>
          <w:p w14:paraId="2E81097F"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Provedba školskog natjecanja iz fizike</w:t>
            </w:r>
          </w:p>
        </w:tc>
        <w:tc>
          <w:tcPr>
            <w:tcW w:w="3680" w:type="dxa"/>
          </w:tcPr>
          <w:p w14:paraId="27562315"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 xml:space="preserve">učitelji aktiva, učenici sedmih i osmih razreda </w:t>
            </w:r>
          </w:p>
        </w:tc>
      </w:tr>
      <w:tr w:rsidR="00D70D64" w:rsidRPr="00D70D64" w14:paraId="79557458" w14:textId="77777777" w:rsidTr="00BA34FD">
        <w:tc>
          <w:tcPr>
            <w:tcW w:w="1413" w:type="dxa"/>
          </w:tcPr>
          <w:p w14:paraId="637836D9"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III. 2024.</w:t>
            </w:r>
          </w:p>
        </w:tc>
        <w:tc>
          <w:tcPr>
            <w:tcW w:w="3969" w:type="dxa"/>
          </w:tcPr>
          <w:p w14:paraId="15DD03F1"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Dan broja π</w:t>
            </w:r>
          </w:p>
          <w:p w14:paraId="5AECF79C" w14:textId="77777777" w:rsidR="00D70D64" w:rsidRPr="00D70D64" w:rsidRDefault="00D70D64" w:rsidP="00D70D64">
            <w:pPr>
              <w:rPr>
                <w:rFonts w:ascii="Times New Roman" w:hAnsi="Times New Roman" w:cs="Times New Roman"/>
                <w:sz w:val="24"/>
                <w:szCs w:val="24"/>
              </w:rPr>
            </w:pPr>
          </w:p>
          <w:p w14:paraId="4FE40B50" w14:textId="77777777" w:rsidR="00D70D64" w:rsidRPr="00D70D64" w:rsidRDefault="00D70D64" w:rsidP="00D70D64">
            <w:pPr>
              <w:rPr>
                <w:rFonts w:ascii="Times New Roman" w:hAnsi="Times New Roman" w:cs="Times New Roman"/>
                <w:sz w:val="24"/>
                <w:szCs w:val="24"/>
              </w:rPr>
            </w:pPr>
          </w:p>
          <w:p w14:paraId="7A92EEA0" w14:textId="77777777" w:rsidR="00D70D64" w:rsidRPr="00D70D64" w:rsidRDefault="00D70D64" w:rsidP="00D70D64">
            <w:pPr>
              <w:rPr>
                <w:rFonts w:ascii="Times New Roman" w:hAnsi="Times New Roman" w:cs="Times New Roman"/>
                <w:sz w:val="24"/>
                <w:szCs w:val="24"/>
              </w:rPr>
            </w:pPr>
            <w:bookmarkStart w:id="3" w:name="_gjdgxs"/>
            <w:bookmarkEnd w:id="3"/>
            <w:r w:rsidRPr="00D70D64">
              <w:rPr>
                <w:rFonts w:ascii="Times New Roman" w:hAnsi="Times New Roman" w:cs="Times New Roman"/>
                <w:sz w:val="24"/>
                <w:szCs w:val="24"/>
              </w:rPr>
              <w:t>Matematički klokan</w:t>
            </w:r>
          </w:p>
          <w:p w14:paraId="71D965E9" w14:textId="77777777" w:rsidR="00D70D64" w:rsidRPr="00D70D64" w:rsidRDefault="00D70D64" w:rsidP="00D70D64">
            <w:pPr>
              <w:rPr>
                <w:rFonts w:ascii="Times New Roman" w:hAnsi="Times New Roman" w:cs="Times New Roman"/>
                <w:sz w:val="24"/>
                <w:szCs w:val="24"/>
              </w:rPr>
            </w:pPr>
          </w:p>
          <w:p w14:paraId="3C278A2A" w14:textId="77777777" w:rsidR="00D70D64" w:rsidRPr="00D70D64" w:rsidRDefault="00D70D64" w:rsidP="00D70D64">
            <w:pPr>
              <w:rPr>
                <w:rFonts w:ascii="Times New Roman" w:hAnsi="Times New Roman" w:cs="Times New Roman"/>
                <w:sz w:val="24"/>
                <w:szCs w:val="24"/>
              </w:rPr>
            </w:pPr>
          </w:p>
          <w:p w14:paraId="53EC4419" w14:textId="77777777" w:rsidR="00D70D64" w:rsidRPr="00D70D64" w:rsidRDefault="00D70D64" w:rsidP="00D70D64">
            <w:pPr>
              <w:rPr>
                <w:rFonts w:ascii="Times New Roman" w:hAnsi="Times New Roman" w:cs="Times New Roman"/>
                <w:sz w:val="24"/>
                <w:szCs w:val="24"/>
              </w:rPr>
            </w:pPr>
          </w:p>
          <w:p w14:paraId="29FD60EE" w14:textId="77777777" w:rsidR="00D70D64" w:rsidRPr="00D70D64" w:rsidRDefault="00D70D64" w:rsidP="00D70D64">
            <w:pPr>
              <w:rPr>
                <w:rFonts w:ascii="Times New Roman" w:hAnsi="Times New Roman" w:cs="Times New Roman"/>
                <w:sz w:val="24"/>
                <w:szCs w:val="24"/>
              </w:rPr>
            </w:pPr>
            <w:proofErr w:type="spellStart"/>
            <w:r w:rsidRPr="00D70D64">
              <w:rPr>
                <w:rFonts w:ascii="Times New Roman" w:hAnsi="Times New Roman" w:cs="Times New Roman"/>
                <w:sz w:val="24"/>
                <w:szCs w:val="24"/>
              </w:rPr>
              <w:t>Eratostenov</w:t>
            </w:r>
            <w:proofErr w:type="spellEnd"/>
            <w:r w:rsidRPr="00D70D64">
              <w:rPr>
                <w:rFonts w:ascii="Times New Roman" w:hAnsi="Times New Roman" w:cs="Times New Roman"/>
                <w:sz w:val="24"/>
                <w:szCs w:val="24"/>
              </w:rPr>
              <w:t xml:space="preserve"> eksperiment</w:t>
            </w:r>
          </w:p>
        </w:tc>
        <w:tc>
          <w:tcPr>
            <w:tcW w:w="3680" w:type="dxa"/>
          </w:tcPr>
          <w:p w14:paraId="787C48E0"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 – 14.3. / učenici viših razreda</w:t>
            </w:r>
          </w:p>
          <w:p w14:paraId="53049EFA" w14:textId="77777777" w:rsidR="00D70D64" w:rsidRPr="00D70D64" w:rsidRDefault="00D70D64" w:rsidP="00D70D64">
            <w:pPr>
              <w:rPr>
                <w:rFonts w:ascii="Times New Roman" w:hAnsi="Times New Roman" w:cs="Times New Roman"/>
                <w:sz w:val="24"/>
                <w:szCs w:val="24"/>
              </w:rPr>
            </w:pPr>
          </w:p>
          <w:p w14:paraId="7353C258" w14:textId="39AA4ED1" w:rsid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 učitelji razredne nastave / zainteresirani učenici od 1. do 8. razreda</w:t>
            </w:r>
          </w:p>
          <w:p w14:paraId="559E6CA2" w14:textId="77777777" w:rsidR="004A07CD" w:rsidRPr="00D70D64" w:rsidRDefault="004A07CD" w:rsidP="00D70D64">
            <w:pPr>
              <w:rPr>
                <w:rFonts w:ascii="Times New Roman" w:hAnsi="Times New Roman" w:cs="Times New Roman"/>
                <w:sz w:val="24"/>
                <w:szCs w:val="24"/>
              </w:rPr>
            </w:pPr>
          </w:p>
          <w:p w14:paraId="786943A8" w14:textId="550EF3C2"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 – jesenja ili proljetna ravnodnevnica / sedmi i osmi razredi</w:t>
            </w:r>
          </w:p>
        </w:tc>
      </w:tr>
      <w:tr w:rsidR="00D70D64" w:rsidRPr="00D70D64" w14:paraId="5139C78C" w14:textId="77777777" w:rsidTr="00BA34FD">
        <w:tc>
          <w:tcPr>
            <w:tcW w:w="1413" w:type="dxa"/>
          </w:tcPr>
          <w:p w14:paraId="5E5D5EF6"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IV. 2024.</w:t>
            </w:r>
          </w:p>
        </w:tc>
        <w:tc>
          <w:tcPr>
            <w:tcW w:w="3969" w:type="dxa"/>
          </w:tcPr>
          <w:p w14:paraId="3F10DB1C"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 xml:space="preserve">Terenska nastava učenika sedmih i osmih razreda u Zagreb (Tehnički muzej Nikola Tesla, Zračna luka Zagreb) </w:t>
            </w:r>
          </w:p>
        </w:tc>
        <w:tc>
          <w:tcPr>
            <w:tcW w:w="3680" w:type="dxa"/>
          </w:tcPr>
          <w:p w14:paraId="04B28F8D"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učiteljice kemije, fizike i matematike / učenici sedmih i osmih razreda</w:t>
            </w:r>
          </w:p>
        </w:tc>
      </w:tr>
      <w:tr w:rsidR="00D70D64" w:rsidRPr="00D70D64" w14:paraId="3A77AE19" w14:textId="77777777" w:rsidTr="00BA34FD">
        <w:tc>
          <w:tcPr>
            <w:tcW w:w="1413" w:type="dxa"/>
          </w:tcPr>
          <w:p w14:paraId="30A92FF6"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VI. 2024.</w:t>
            </w:r>
          </w:p>
        </w:tc>
        <w:tc>
          <w:tcPr>
            <w:tcW w:w="3969" w:type="dxa"/>
          </w:tcPr>
          <w:p w14:paraId="65A1ABA2"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 xml:space="preserve">Odabir udžbenika za nastavu </w:t>
            </w:r>
            <w:r w:rsidRPr="00D70D64">
              <w:rPr>
                <w:rFonts w:ascii="Times New Roman" w:hAnsi="Times New Roman" w:cs="Times New Roman"/>
                <w:sz w:val="24"/>
                <w:szCs w:val="24"/>
              </w:rPr>
              <w:br/>
              <w:t>Dogovor o raspodjeli zaduženja u sljedećoj školskoj godini</w:t>
            </w:r>
          </w:p>
        </w:tc>
        <w:tc>
          <w:tcPr>
            <w:tcW w:w="3680" w:type="dxa"/>
          </w:tcPr>
          <w:p w14:paraId="064259B2"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 ravnateljica</w:t>
            </w:r>
          </w:p>
        </w:tc>
      </w:tr>
      <w:tr w:rsidR="00D70D64" w:rsidRPr="00D70D64" w14:paraId="2D61988E" w14:textId="77777777" w:rsidTr="00BA34FD">
        <w:tc>
          <w:tcPr>
            <w:tcW w:w="1413" w:type="dxa"/>
          </w:tcPr>
          <w:p w14:paraId="1C5EC3E9"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VII. 2024.</w:t>
            </w:r>
          </w:p>
        </w:tc>
        <w:tc>
          <w:tcPr>
            <w:tcW w:w="3969" w:type="dxa"/>
          </w:tcPr>
          <w:p w14:paraId="7A8E786A"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Dopunski rad po potrebi</w:t>
            </w:r>
          </w:p>
        </w:tc>
        <w:tc>
          <w:tcPr>
            <w:tcW w:w="3680" w:type="dxa"/>
          </w:tcPr>
          <w:p w14:paraId="46AE723E"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 / učenici upućeni na dopunski rad</w:t>
            </w:r>
          </w:p>
        </w:tc>
      </w:tr>
      <w:tr w:rsidR="00D70D64" w:rsidRPr="00D70D64" w14:paraId="24D35DCF" w14:textId="77777777" w:rsidTr="00BA34FD">
        <w:tc>
          <w:tcPr>
            <w:tcW w:w="1413" w:type="dxa"/>
          </w:tcPr>
          <w:p w14:paraId="142645DF" w14:textId="77777777" w:rsidR="00D70D64" w:rsidRPr="00D70D64" w:rsidRDefault="00D70D64" w:rsidP="00D70D64">
            <w:pPr>
              <w:rPr>
                <w:rFonts w:ascii="Times New Roman" w:hAnsi="Times New Roman" w:cs="Times New Roman"/>
                <w:b/>
                <w:sz w:val="24"/>
                <w:szCs w:val="24"/>
              </w:rPr>
            </w:pPr>
            <w:r w:rsidRPr="00D70D64">
              <w:rPr>
                <w:rFonts w:ascii="Times New Roman" w:hAnsi="Times New Roman" w:cs="Times New Roman"/>
                <w:b/>
                <w:sz w:val="24"/>
                <w:szCs w:val="24"/>
              </w:rPr>
              <w:t>VIII.2024.</w:t>
            </w:r>
          </w:p>
        </w:tc>
        <w:tc>
          <w:tcPr>
            <w:tcW w:w="3969" w:type="dxa"/>
          </w:tcPr>
          <w:p w14:paraId="1B533E07"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Izrada godišnjih planova i kriterija vrednovanja</w:t>
            </w:r>
          </w:p>
        </w:tc>
        <w:tc>
          <w:tcPr>
            <w:tcW w:w="3680" w:type="dxa"/>
          </w:tcPr>
          <w:p w14:paraId="637F46FE" w14:textId="77777777" w:rsidR="00D70D64" w:rsidRPr="00D70D64" w:rsidRDefault="00D70D64" w:rsidP="00D70D64">
            <w:pPr>
              <w:rPr>
                <w:rFonts w:ascii="Times New Roman" w:hAnsi="Times New Roman" w:cs="Times New Roman"/>
                <w:sz w:val="24"/>
                <w:szCs w:val="24"/>
              </w:rPr>
            </w:pPr>
            <w:r w:rsidRPr="00D70D64">
              <w:rPr>
                <w:rFonts w:ascii="Times New Roman" w:hAnsi="Times New Roman" w:cs="Times New Roman"/>
                <w:sz w:val="24"/>
                <w:szCs w:val="24"/>
              </w:rPr>
              <w:t>učitelji aktiva</w:t>
            </w:r>
          </w:p>
        </w:tc>
      </w:tr>
    </w:tbl>
    <w:p w14:paraId="7CA6417C" w14:textId="77777777" w:rsidR="00BA34FD" w:rsidRDefault="00BA34FD" w:rsidP="00627B04">
      <w:pPr>
        <w:rPr>
          <w:rFonts w:ascii="Times New Roman" w:hAnsi="Times New Roman" w:cs="Times New Roman"/>
          <w:sz w:val="24"/>
          <w:szCs w:val="24"/>
        </w:rPr>
      </w:pPr>
    </w:p>
    <w:p w14:paraId="7DF0289D" w14:textId="77C93294" w:rsidR="00627B04" w:rsidRPr="00627B04" w:rsidRDefault="00627B04" w:rsidP="00627B04">
      <w:pPr>
        <w:rPr>
          <w:rFonts w:ascii="Times New Roman" w:hAnsi="Times New Roman"/>
          <w:b/>
        </w:rPr>
      </w:pPr>
      <w:r w:rsidRPr="00627B04">
        <w:rPr>
          <w:rFonts w:ascii="Times New Roman" w:hAnsi="Times New Roman"/>
          <w:b/>
        </w:rPr>
        <w:t xml:space="preserve">Aktiv biologije i kemije </w:t>
      </w:r>
    </w:p>
    <w:p w14:paraId="3D426AD0" w14:textId="046C11F5" w:rsidR="00045060" w:rsidRPr="00045060" w:rsidRDefault="00045060" w:rsidP="00045060">
      <w:pPr>
        <w:suppressAutoHyphens/>
        <w:rPr>
          <w:rFonts w:ascii="Times New Roman" w:hAnsi="Times New Roman" w:cs="Times New Roman"/>
          <w:sz w:val="24"/>
          <w:szCs w:val="24"/>
        </w:rPr>
      </w:pPr>
    </w:p>
    <w:p w14:paraId="38087040" w14:textId="77777777" w:rsidR="00045060" w:rsidRPr="00045060" w:rsidRDefault="00045060" w:rsidP="00045060">
      <w:pPr>
        <w:tabs>
          <w:tab w:val="left" w:pos="4032"/>
        </w:tabs>
        <w:suppressAutoHyphens/>
        <w:jc w:val="center"/>
        <w:rPr>
          <w:rFonts w:ascii="Times New Roman" w:hAnsi="Times New Roman" w:cs="Times New Roman"/>
          <w:b/>
          <w:sz w:val="24"/>
          <w:szCs w:val="24"/>
        </w:rPr>
      </w:pPr>
      <w:r w:rsidRPr="00045060">
        <w:rPr>
          <w:rFonts w:ascii="Times New Roman" w:hAnsi="Times New Roman" w:cs="Times New Roman"/>
          <w:b/>
          <w:sz w:val="24"/>
          <w:szCs w:val="24"/>
        </w:rPr>
        <w:t>Aktiv učitelja čine:</w:t>
      </w:r>
    </w:p>
    <w:tbl>
      <w:tblPr>
        <w:tblStyle w:val="Reetkatablice9"/>
        <w:tblW w:w="7920" w:type="dxa"/>
        <w:tblInd w:w="-5" w:type="dxa"/>
        <w:tblLayout w:type="fixed"/>
        <w:tblLook w:val="04A0" w:firstRow="1" w:lastRow="0" w:firstColumn="1" w:lastColumn="0" w:noHBand="0" w:noVBand="1"/>
      </w:tblPr>
      <w:tblGrid>
        <w:gridCol w:w="3977"/>
        <w:gridCol w:w="3943"/>
      </w:tblGrid>
      <w:tr w:rsidR="00EE27B7" w:rsidRPr="00045060" w14:paraId="0141CE47" w14:textId="77777777" w:rsidTr="00BA34FD">
        <w:tc>
          <w:tcPr>
            <w:tcW w:w="3977" w:type="dxa"/>
            <w:shd w:val="clear" w:color="auto" w:fill="E2EFD9" w:themeFill="accent6" w:themeFillTint="33"/>
          </w:tcPr>
          <w:p w14:paraId="721067E5" w14:textId="2059AB81" w:rsidR="00EE27B7" w:rsidRPr="00045060" w:rsidRDefault="00EE27B7" w:rsidP="00EE27B7">
            <w:pPr>
              <w:tabs>
                <w:tab w:val="left" w:pos="4032"/>
              </w:tabs>
              <w:spacing w:line="276" w:lineRule="auto"/>
              <w:jc w:val="center"/>
              <w:rPr>
                <w:rFonts w:ascii="Times New Roman" w:eastAsia="Calibri" w:hAnsi="Times New Roman" w:cs="Times New Roman"/>
                <w:b/>
                <w:sz w:val="24"/>
                <w:szCs w:val="24"/>
              </w:rPr>
            </w:pPr>
            <w:r w:rsidRPr="00D70D64">
              <w:rPr>
                <w:rFonts w:ascii="Times New Roman" w:eastAsia="Calibri" w:hAnsi="Times New Roman" w:cs="Times New Roman"/>
                <w:b/>
                <w:sz w:val="24"/>
                <w:szCs w:val="24"/>
              </w:rPr>
              <w:t>UČITELJ</w:t>
            </w:r>
          </w:p>
        </w:tc>
        <w:tc>
          <w:tcPr>
            <w:tcW w:w="3943" w:type="dxa"/>
            <w:shd w:val="clear" w:color="auto" w:fill="E2EFD9" w:themeFill="accent6" w:themeFillTint="33"/>
          </w:tcPr>
          <w:p w14:paraId="7A6EA1CA" w14:textId="2B1540F7" w:rsidR="00EE27B7" w:rsidRDefault="00EE27B7" w:rsidP="00EE27B7">
            <w:pPr>
              <w:tabs>
                <w:tab w:val="left" w:pos="4032"/>
              </w:tabs>
              <w:spacing w:line="276" w:lineRule="auto"/>
              <w:jc w:val="center"/>
              <w:rPr>
                <w:rFonts w:ascii="Times New Roman" w:eastAsia="Calibri" w:hAnsi="Times New Roman" w:cs="Times New Roman"/>
                <w:b/>
                <w:sz w:val="24"/>
                <w:szCs w:val="24"/>
              </w:rPr>
            </w:pPr>
            <w:r w:rsidRPr="00D70D64">
              <w:rPr>
                <w:rFonts w:ascii="Times New Roman" w:eastAsia="Calibri" w:hAnsi="Times New Roman" w:cs="Times New Roman"/>
                <w:b/>
                <w:sz w:val="24"/>
                <w:szCs w:val="24"/>
              </w:rPr>
              <w:t xml:space="preserve">PREDMET </w:t>
            </w:r>
          </w:p>
        </w:tc>
      </w:tr>
      <w:tr w:rsidR="00EE27B7" w:rsidRPr="00045060" w14:paraId="2573A6B8" w14:textId="77777777" w:rsidTr="004A07CD">
        <w:tc>
          <w:tcPr>
            <w:tcW w:w="3977" w:type="dxa"/>
            <w:tcBorders>
              <w:bottom w:val="nil"/>
            </w:tcBorders>
          </w:tcPr>
          <w:p w14:paraId="3704BCD8" w14:textId="267621CB" w:rsidR="00EE27B7" w:rsidRPr="00045060" w:rsidRDefault="00EE27B7" w:rsidP="00EE27B7">
            <w:pPr>
              <w:tabs>
                <w:tab w:val="left" w:pos="4032"/>
              </w:tabs>
              <w:spacing w:line="276" w:lineRule="auto"/>
              <w:jc w:val="center"/>
              <w:rPr>
                <w:rFonts w:ascii="Times New Roman" w:eastAsia="Calibri" w:hAnsi="Times New Roman" w:cs="Times New Roman"/>
                <w:b/>
                <w:sz w:val="24"/>
                <w:szCs w:val="24"/>
              </w:rPr>
            </w:pPr>
            <w:r w:rsidRPr="00045060">
              <w:rPr>
                <w:rFonts w:ascii="Times New Roman" w:hAnsi="Times New Roman" w:cs="Times New Roman"/>
                <w:sz w:val="24"/>
                <w:szCs w:val="24"/>
              </w:rPr>
              <w:t xml:space="preserve">Sonja </w:t>
            </w:r>
            <w:proofErr w:type="spellStart"/>
            <w:r w:rsidRPr="00045060">
              <w:rPr>
                <w:rFonts w:ascii="Times New Roman" w:hAnsi="Times New Roman" w:cs="Times New Roman"/>
                <w:sz w:val="24"/>
                <w:szCs w:val="24"/>
              </w:rPr>
              <w:t>Jakobfi</w:t>
            </w:r>
            <w:proofErr w:type="spellEnd"/>
          </w:p>
        </w:tc>
        <w:tc>
          <w:tcPr>
            <w:tcW w:w="3943" w:type="dxa"/>
            <w:tcBorders>
              <w:bottom w:val="nil"/>
            </w:tcBorders>
          </w:tcPr>
          <w:p w14:paraId="4BCD7E50" w14:textId="3F6E5CBF" w:rsidR="00EE27B7" w:rsidRDefault="00EE27B7" w:rsidP="00EE27B7">
            <w:pPr>
              <w:tabs>
                <w:tab w:val="left" w:pos="4032"/>
              </w:tabs>
              <w:spacing w:line="276" w:lineRule="auto"/>
              <w:jc w:val="center"/>
              <w:rPr>
                <w:rFonts w:ascii="Times New Roman" w:eastAsia="Calibri" w:hAnsi="Times New Roman" w:cs="Times New Roman"/>
                <w:b/>
                <w:sz w:val="24"/>
                <w:szCs w:val="24"/>
              </w:rPr>
            </w:pPr>
            <w:r w:rsidRPr="00045060">
              <w:rPr>
                <w:rFonts w:ascii="Times New Roman" w:hAnsi="Times New Roman" w:cs="Times New Roman"/>
                <w:sz w:val="24"/>
                <w:szCs w:val="24"/>
              </w:rPr>
              <w:t>Priroda, Biologija, Kemija</w:t>
            </w:r>
          </w:p>
        </w:tc>
      </w:tr>
      <w:tr w:rsidR="00EE27B7" w:rsidRPr="00045060" w14:paraId="200FAAF1" w14:textId="77777777" w:rsidTr="00BA34FD">
        <w:tc>
          <w:tcPr>
            <w:tcW w:w="3977" w:type="dxa"/>
          </w:tcPr>
          <w:p w14:paraId="2D00589E" w14:textId="77777777" w:rsidR="00EE27B7" w:rsidRPr="00045060" w:rsidRDefault="00EE27B7" w:rsidP="00EE27B7">
            <w:pPr>
              <w:tabs>
                <w:tab w:val="left" w:pos="4032"/>
              </w:tabs>
              <w:spacing w:line="276" w:lineRule="auto"/>
              <w:jc w:val="center"/>
              <w:rPr>
                <w:rFonts w:ascii="Times New Roman" w:hAnsi="Times New Roman" w:cs="Times New Roman"/>
                <w:sz w:val="24"/>
                <w:szCs w:val="24"/>
              </w:rPr>
            </w:pPr>
            <w:r w:rsidRPr="00045060">
              <w:rPr>
                <w:rFonts w:ascii="Times New Roman" w:hAnsi="Times New Roman" w:cs="Times New Roman"/>
                <w:sz w:val="24"/>
                <w:szCs w:val="24"/>
              </w:rPr>
              <w:t>Saša Musa</w:t>
            </w:r>
          </w:p>
        </w:tc>
        <w:tc>
          <w:tcPr>
            <w:tcW w:w="3943" w:type="dxa"/>
          </w:tcPr>
          <w:p w14:paraId="015474C0" w14:textId="77777777" w:rsidR="00EE27B7" w:rsidRPr="00045060" w:rsidRDefault="00EE27B7" w:rsidP="00EE27B7">
            <w:pPr>
              <w:tabs>
                <w:tab w:val="left" w:pos="2835"/>
              </w:tabs>
              <w:spacing w:line="276" w:lineRule="auto"/>
              <w:jc w:val="center"/>
              <w:rPr>
                <w:rFonts w:ascii="Times New Roman" w:hAnsi="Times New Roman" w:cs="Times New Roman"/>
                <w:sz w:val="24"/>
                <w:szCs w:val="24"/>
              </w:rPr>
            </w:pPr>
            <w:r w:rsidRPr="00045060">
              <w:rPr>
                <w:rFonts w:ascii="Times New Roman" w:hAnsi="Times New Roman" w:cs="Times New Roman"/>
                <w:sz w:val="24"/>
                <w:szCs w:val="24"/>
              </w:rPr>
              <w:t>Priroda, Biologija</w:t>
            </w:r>
          </w:p>
        </w:tc>
      </w:tr>
    </w:tbl>
    <w:p w14:paraId="4DC68EE8" w14:textId="07B0DF2B" w:rsidR="00045060" w:rsidRPr="00045060" w:rsidRDefault="00045060" w:rsidP="00045060">
      <w:pPr>
        <w:suppressAutoHyphens/>
        <w:rPr>
          <w:rFonts w:ascii="Times New Roman" w:hAnsi="Times New Roman" w:cs="Times New Roman"/>
          <w:sz w:val="24"/>
          <w:szCs w:val="24"/>
        </w:rPr>
      </w:pPr>
    </w:p>
    <w:tbl>
      <w:tblPr>
        <w:tblStyle w:val="Reetkatablice11"/>
        <w:tblW w:w="0" w:type="auto"/>
        <w:tblLook w:val="04A0" w:firstRow="1" w:lastRow="0" w:firstColumn="1" w:lastColumn="0" w:noHBand="0" w:noVBand="1"/>
      </w:tblPr>
      <w:tblGrid>
        <w:gridCol w:w="1413"/>
        <w:gridCol w:w="3969"/>
        <w:gridCol w:w="2972"/>
      </w:tblGrid>
      <w:tr w:rsidR="00EE27B7" w:rsidRPr="00EE27B7" w14:paraId="603F20D2" w14:textId="77777777" w:rsidTr="007037F5">
        <w:tc>
          <w:tcPr>
            <w:tcW w:w="1413" w:type="dxa"/>
            <w:shd w:val="clear" w:color="auto" w:fill="E2EFD9" w:themeFill="accent6" w:themeFillTint="33"/>
          </w:tcPr>
          <w:p w14:paraId="6A43FBBD"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MJESEC</w:t>
            </w:r>
          </w:p>
        </w:tc>
        <w:tc>
          <w:tcPr>
            <w:tcW w:w="3969" w:type="dxa"/>
            <w:shd w:val="clear" w:color="auto" w:fill="E2EFD9" w:themeFill="accent6" w:themeFillTint="33"/>
          </w:tcPr>
          <w:p w14:paraId="4D1D6E61"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SADRŽAJ - TEME</w:t>
            </w:r>
          </w:p>
        </w:tc>
        <w:tc>
          <w:tcPr>
            <w:tcW w:w="2972" w:type="dxa"/>
            <w:shd w:val="clear" w:color="auto" w:fill="E2EFD9" w:themeFill="accent6" w:themeFillTint="33"/>
          </w:tcPr>
          <w:p w14:paraId="7D206E94"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REALIZATORI / RAZREDI</w:t>
            </w:r>
          </w:p>
        </w:tc>
      </w:tr>
      <w:tr w:rsidR="00EE27B7" w:rsidRPr="00EE27B7" w14:paraId="0F3019AD" w14:textId="77777777" w:rsidTr="00BA34FD">
        <w:tc>
          <w:tcPr>
            <w:tcW w:w="1413" w:type="dxa"/>
          </w:tcPr>
          <w:p w14:paraId="70DAF845"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IX. 2023.</w:t>
            </w:r>
          </w:p>
        </w:tc>
        <w:tc>
          <w:tcPr>
            <w:tcW w:w="3969" w:type="dxa"/>
          </w:tcPr>
          <w:p w14:paraId="1B73630F" w14:textId="77777777" w:rsidR="00EE27B7" w:rsidRPr="00EE27B7" w:rsidRDefault="00EE27B7" w:rsidP="00EE27B7">
            <w:pPr>
              <w:numPr>
                <w:ilvl w:val="0"/>
                <w:numId w:val="30"/>
              </w:numPr>
              <w:autoSpaceDN w:val="0"/>
              <w:spacing w:after="200" w:line="244" w:lineRule="auto"/>
              <w:rPr>
                <w:rFonts w:ascii="Times New Roman" w:eastAsia="Times New Roman" w:hAnsi="Times New Roman" w:cs="Times New Roman"/>
                <w:sz w:val="24"/>
                <w:szCs w:val="24"/>
                <w:lang w:eastAsia="hr-HR"/>
              </w:rPr>
            </w:pPr>
            <w:r w:rsidRPr="00EE27B7">
              <w:rPr>
                <w:rFonts w:ascii="Times New Roman" w:eastAsia="Times New Roman" w:hAnsi="Times New Roman" w:cs="Times New Roman"/>
                <w:sz w:val="24"/>
                <w:szCs w:val="24"/>
                <w:lang w:eastAsia="hr-HR"/>
              </w:rPr>
              <w:t xml:space="preserve">Raspored zaduženja i planiranje rada u šk.god.2023./2024.                                                  1.2.Školski kurikulum aktiva Biologije i Kemije                                            1.3.Izrada godišnjih planova(GIK-a) za Prirodu, Biologiju, Kemiju                1.4.Pravilnik o praćenju i ocjenjivanju učenika                                        1.5.Mjerila ocjenjivanja iz Prirode, Biologije, Kemije                        1.6.Dogovor  i  izrada  </w:t>
            </w:r>
            <w:proofErr w:type="spellStart"/>
            <w:r w:rsidRPr="00EE27B7">
              <w:rPr>
                <w:rFonts w:ascii="Times New Roman" w:eastAsia="Times New Roman" w:hAnsi="Times New Roman" w:cs="Times New Roman"/>
                <w:sz w:val="24"/>
                <w:szCs w:val="24"/>
                <w:lang w:eastAsia="hr-HR"/>
              </w:rPr>
              <w:t>međupredmetnih</w:t>
            </w:r>
            <w:proofErr w:type="spellEnd"/>
            <w:r w:rsidRPr="00EE27B7">
              <w:rPr>
                <w:rFonts w:ascii="Times New Roman" w:eastAsia="Times New Roman" w:hAnsi="Times New Roman" w:cs="Times New Roman"/>
                <w:sz w:val="24"/>
                <w:szCs w:val="24"/>
                <w:lang w:eastAsia="hr-HR"/>
              </w:rPr>
              <w:t xml:space="preserve"> tema u Prirodi, Biologiji, Kemiji            </w:t>
            </w:r>
          </w:p>
          <w:p w14:paraId="34ABF0D2" w14:textId="77777777" w:rsidR="00EE27B7" w:rsidRPr="00EE27B7" w:rsidRDefault="00EE27B7" w:rsidP="00EE27B7">
            <w:pPr>
              <w:numPr>
                <w:ilvl w:val="0"/>
                <w:numId w:val="30"/>
              </w:numPr>
              <w:tabs>
                <w:tab w:val="num" w:pos="0"/>
              </w:tabs>
              <w:autoSpaceDN w:val="0"/>
              <w:spacing w:after="200" w:line="244" w:lineRule="auto"/>
              <w:rPr>
                <w:rFonts w:ascii="Times New Roman" w:eastAsia="Times New Roman" w:hAnsi="Times New Roman" w:cs="Times New Roman"/>
                <w:sz w:val="24"/>
                <w:szCs w:val="24"/>
                <w:lang w:eastAsia="hr-HR"/>
              </w:rPr>
            </w:pPr>
            <w:r w:rsidRPr="00EE27B7">
              <w:rPr>
                <w:rFonts w:ascii="Times New Roman" w:eastAsia="Times New Roman" w:hAnsi="Times New Roman" w:cs="Times New Roman"/>
                <w:sz w:val="24"/>
                <w:szCs w:val="24"/>
                <w:lang w:eastAsia="hr-HR"/>
              </w:rPr>
              <w:t xml:space="preserve">Vođenje akcije čišćenja školskog okoliša „Zelena čistka“ </w:t>
            </w:r>
            <w:r w:rsidRPr="00EE27B7">
              <w:rPr>
                <w:rFonts w:ascii="Times New Roman" w:eastAsia="Times New Roman" w:hAnsi="Times New Roman" w:cs="Times New Roman"/>
                <w:b/>
                <w:bCs/>
                <w:sz w:val="24"/>
                <w:szCs w:val="24"/>
                <w:lang w:eastAsia="hr-HR"/>
              </w:rPr>
              <w:t>(15.9.2023.)</w:t>
            </w:r>
            <w:r w:rsidRPr="00EE27B7">
              <w:rPr>
                <w:rFonts w:ascii="Times New Roman" w:eastAsia="Times New Roman" w:hAnsi="Times New Roman" w:cs="Times New Roman"/>
                <w:sz w:val="24"/>
                <w:szCs w:val="24"/>
                <w:lang w:eastAsia="hr-HR"/>
              </w:rPr>
              <w:t xml:space="preserve">                          </w:t>
            </w:r>
          </w:p>
          <w:p w14:paraId="43426EDF" w14:textId="77777777" w:rsidR="00EE27B7" w:rsidRPr="00EE27B7" w:rsidRDefault="00EE27B7" w:rsidP="00EE27B7">
            <w:pPr>
              <w:rPr>
                <w:rFonts w:ascii="Times New Roman" w:hAnsi="Times New Roman" w:cs="Times New Roman"/>
                <w:b/>
                <w:bCs/>
                <w:sz w:val="24"/>
                <w:szCs w:val="24"/>
              </w:rPr>
            </w:pPr>
          </w:p>
          <w:p w14:paraId="66A43EE5" w14:textId="77777777" w:rsidR="00EE27B7" w:rsidRPr="00EE27B7" w:rsidRDefault="00EE27B7" w:rsidP="00EE27B7">
            <w:pPr>
              <w:rPr>
                <w:rFonts w:ascii="Times New Roman" w:hAnsi="Times New Roman" w:cs="Times New Roman"/>
                <w:b/>
                <w:bCs/>
                <w:sz w:val="24"/>
                <w:szCs w:val="24"/>
              </w:rPr>
            </w:pPr>
            <w:r w:rsidRPr="00EE27B7">
              <w:rPr>
                <w:rFonts w:ascii="Times New Roman" w:hAnsi="Times New Roman" w:cs="Times New Roman"/>
                <w:b/>
                <w:bCs/>
                <w:sz w:val="24"/>
                <w:szCs w:val="24"/>
              </w:rPr>
              <w:t xml:space="preserve">Obilježavanje eko datuma: </w:t>
            </w:r>
            <w:r w:rsidRPr="00EE27B7">
              <w:rPr>
                <w:rFonts w:ascii="Times New Roman" w:hAnsi="Times New Roman" w:cs="Times New Roman"/>
                <w:sz w:val="24"/>
                <w:szCs w:val="24"/>
              </w:rPr>
              <w:t>16.rujna:Međunarodni dan zaštite ozonskog omotača</w:t>
            </w:r>
          </w:p>
        </w:tc>
        <w:tc>
          <w:tcPr>
            <w:tcW w:w="2972" w:type="dxa"/>
          </w:tcPr>
          <w:p w14:paraId="460DC7E2" w14:textId="77777777" w:rsidR="00EE27B7" w:rsidRPr="00EE27B7" w:rsidRDefault="00EE27B7" w:rsidP="00EE27B7">
            <w:pPr>
              <w:autoSpaceDN w:val="0"/>
              <w:spacing w:after="200" w:line="244" w:lineRule="auto"/>
              <w:rPr>
                <w:rFonts w:ascii="Times New Roman" w:eastAsia="Times New Roman" w:hAnsi="Times New Roman" w:cs="Times New Roman"/>
              </w:rPr>
            </w:pPr>
            <w:r w:rsidRPr="00EE27B7">
              <w:rPr>
                <w:rFonts w:ascii="Times New Roman" w:eastAsia="Times New Roman" w:hAnsi="Times New Roman" w:cs="Times New Roman"/>
              </w:rPr>
              <w:t xml:space="preserve">ravnateljica  Lidija </w:t>
            </w:r>
            <w:proofErr w:type="spellStart"/>
            <w:r w:rsidRPr="00EE27B7">
              <w:rPr>
                <w:rFonts w:ascii="Times New Roman" w:eastAsia="Times New Roman" w:hAnsi="Times New Roman" w:cs="Times New Roman"/>
              </w:rPr>
              <w:t>Šumiga</w:t>
            </w:r>
            <w:proofErr w:type="spellEnd"/>
            <w:r w:rsidRPr="00EE27B7">
              <w:rPr>
                <w:rFonts w:ascii="Times New Roman" w:eastAsia="Times New Roman" w:hAnsi="Times New Roman" w:cs="Times New Roman"/>
              </w:rPr>
              <w:t xml:space="preserve"> , učitelji Sonja </w:t>
            </w:r>
            <w:proofErr w:type="spellStart"/>
            <w:r w:rsidRPr="00EE27B7">
              <w:rPr>
                <w:rFonts w:ascii="Times New Roman" w:eastAsia="Times New Roman" w:hAnsi="Times New Roman" w:cs="Times New Roman"/>
              </w:rPr>
              <w:t>Jakobfi</w:t>
            </w:r>
            <w:proofErr w:type="spellEnd"/>
            <w:r w:rsidRPr="00EE27B7">
              <w:rPr>
                <w:rFonts w:ascii="Times New Roman" w:eastAsia="Times New Roman" w:hAnsi="Times New Roman" w:cs="Times New Roman"/>
              </w:rPr>
              <w:t xml:space="preserve">, Saša Musa ,pedagoginja Adriana </w:t>
            </w:r>
            <w:proofErr w:type="spellStart"/>
            <w:r w:rsidRPr="00EE27B7">
              <w:rPr>
                <w:rFonts w:ascii="Times New Roman" w:eastAsia="Times New Roman" w:hAnsi="Times New Roman" w:cs="Times New Roman"/>
              </w:rPr>
              <w:t>Traic</w:t>
            </w:r>
            <w:proofErr w:type="spellEnd"/>
            <w:r w:rsidRPr="00EE27B7">
              <w:rPr>
                <w:rFonts w:ascii="Times New Roman" w:eastAsia="Times New Roman" w:hAnsi="Times New Roman" w:cs="Times New Roman"/>
              </w:rPr>
              <w:t xml:space="preserve"> Horvat</w:t>
            </w:r>
          </w:p>
          <w:p w14:paraId="19BA0A23" w14:textId="77777777" w:rsidR="00EE27B7" w:rsidRPr="00EE27B7" w:rsidRDefault="00EE27B7" w:rsidP="00EE27B7">
            <w:pPr>
              <w:jc w:val="center"/>
              <w:rPr>
                <w:rFonts w:ascii="Times New Roman" w:hAnsi="Times New Roman" w:cs="Times New Roman"/>
                <w:sz w:val="24"/>
                <w:szCs w:val="24"/>
              </w:rPr>
            </w:pPr>
          </w:p>
          <w:p w14:paraId="11239CCF" w14:textId="77777777" w:rsidR="00EE27B7" w:rsidRPr="00EE27B7" w:rsidRDefault="00EE27B7" w:rsidP="00EE27B7">
            <w:pPr>
              <w:rPr>
                <w:rFonts w:ascii="Times New Roman" w:hAnsi="Times New Roman" w:cs="Times New Roman"/>
                <w:sz w:val="24"/>
                <w:szCs w:val="24"/>
              </w:rPr>
            </w:pPr>
          </w:p>
          <w:p w14:paraId="1E437E9A" w14:textId="77777777" w:rsidR="00EE27B7" w:rsidRPr="00EE27B7" w:rsidRDefault="00EE27B7" w:rsidP="00EE27B7">
            <w:pPr>
              <w:rPr>
                <w:rFonts w:ascii="Times New Roman" w:hAnsi="Times New Roman" w:cs="Times New Roman"/>
                <w:sz w:val="24"/>
                <w:szCs w:val="24"/>
              </w:rPr>
            </w:pPr>
          </w:p>
          <w:p w14:paraId="1E5CA5C6" w14:textId="77777777" w:rsidR="00EE27B7" w:rsidRPr="00EE27B7" w:rsidRDefault="00EE27B7" w:rsidP="00EE27B7">
            <w:pPr>
              <w:rPr>
                <w:rFonts w:ascii="Times New Roman" w:hAnsi="Times New Roman" w:cs="Times New Roman"/>
                <w:sz w:val="24"/>
                <w:szCs w:val="24"/>
              </w:rPr>
            </w:pPr>
          </w:p>
          <w:p w14:paraId="63506FE0" w14:textId="77777777" w:rsidR="00EE27B7" w:rsidRPr="00EE27B7" w:rsidRDefault="00EE27B7" w:rsidP="00EE27B7">
            <w:pPr>
              <w:rPr>
                <w:rFonts w:ascii="Times New Roman" w:hAnsi="Times New Roman" w:cs="Times New Roman"/>
                <w:sz w:val="24"/>
                <w:szCs w:val="24"/>
              </w:rPr>
            </w:pPr>
          </w:p>
          <w:p w14:paraId="1FE0C123" w14:textId="77777777" w:rsidR="00EE27B7" w:rsidRPr="00EE27B7" w:rsidRDefault="00EE27B7" w:rsidP="00EE27B7">
            <w:pPr>
              <w:rPr>
                <w:rFonts w:ascii="Times New Roman" w:hAnsi="Times New Roman" w:cs="Times New Roman"/>
                <w:sz w:val="24"/>
                <w:szCs w:val="24"/>
              </w:rPr>
            </w:pPr>
          </w:p>
          <w:p w14:paraId="0C5E309D" w14:textId="77777777" w:rsidR="00EE27B7" w:rsidRPr="00EE27B7" w:rsidRDefault="00EE27B7" w:rsidP="00EE27B7">
            <w:pPr>
              <w:rPr>
                <w:rFonts w:ascii="Times New Roman" w:hAnsi="Times New Roman" w:cs="Times New Roman"/>
                <w:sz w:val="24"/>
                <w:szCs w:val="24"/>
              </w:rPr>
            </w:pPr>
          </w:p>
          <w:p w14:paraId="147BA2CC" w14:textId="77777777" w:rsidR="00EE27B7" w:rsidRPr="00EE27B7" w:rsidRDefault="00EE27B7" w:rsidP="00EE27B7">
            <w:pPr>
              <w:rPr>
                <w:rFonts w:ascii="Times New Roman" w:hAnsi="Times New Roman" w:cs="Times New Roman"/>
                <w:sz w:val="24"/>
                <w:szCs w:val="24"/>
              </w:rPr>
            </w:pPr>
          </w:p>
          <w:p w14:paraId="66212295" w14:textId="77777777" w:rsidR="00EE27B7" w:rsidRPr="00EE27B7" w:rsidRDefault="00EE27B7" w:rsidP="00EE27B7">
            <w:pPr>
              <w:rPr>
                <w:rFonts w:ascii="Times New Roman" w:hAnsi="Times New Roman" w:cs="Times New Roman"/>
                <w:sz w:val="24"/>
                <w:szCs w:val="24"/>
              </w:rPr>
            </w:pPr>
          </w:p>
          <w:p w14:paraId="203889FE" w14:textId="77777777" w:rsidR="00EE27B7" w:rsidRPr="00EE27B7" w:rsidRDefault="00EE27B7" w:rsidP="00EE27B7">
            <w:pPr>
              <w:rPr>
                <w:rFonts w:ascii="Times New Roman" w:hAnsi="Times New Roman" w:cs="Times New Roman"/>
                <w:sz w:val="24"/>
                <w:szCs w:val="24"/>
              </w:rPr>
            </w:pPr>
          </w:p>
          <w:p w14:paraId="3412A346" w14:textId="77777777" w:rsidR="00EE27B7" w:rsidRPr="00EE27B7" w:rsidRDefault="00EE27B7" w:rsidP="00EE27B7">
            <w:pPr>
              <w:rPr>
                <w:rFonts w:ascii="Times New Roman" w:hAnsi="Times New Roman" w:cs="Times New Roman"/>
                <w:sz w:val="24"/>
                <w:szCs w:val="24"/>
              </w:rPr>
            </w:pPr>
          </w:p>
          <w:p w14:paraId="4A0E91A4" w14:textId="77777777" w:rsidR="00EE27B7" w:rsidRPr="00EE27B7" w:rsidRDefault="00EE27B7" w:rsidP="00EE27B7">
            <w:pPr>
              <w:rPr>
                <w:rFonts w:ascii="Times New Roman" w:eastAsia="Calibri" w:hAnsi="Times New Roman" w:cs="Times New Roman"/>
              </w:rPr>
            </w:pPr>
            <w:r w:rsidRPr="00EE27B7">
              <w:rPr>
                <w:rFonts w:ascii="Times New Roman" w:eastAsia="Calibri" w:hAnsi="Times New Roman" w:cs="Times New Roman"/>
              </w:rPr>
              <w:t xml:space="preserve">                                      ravnateljica Lidija </w:t>
            </w:r>
            <w:proofErr w:type="spellStart"/>
            <w:r w:rsidRPr="00EE27B7">
              <w:rPr>
                <w:rFonts w:ascii="Times New Roman" w:eastAsia="Calibri" w:hAnsi="Times New Roman" w:cs="Times New Roman"/>
              </w:rPr>
              <w:t>Šumiga</w:t>
            </w:r>
            <w:proofErr w:type="spellEnd"/>
            <w:r w:rsidRPr="00EE27B7">
              <w:rPr>
                <w:rFonts w:ascii="Times New Roman" w:eastAsia="Calibri" w:hAnsi="Times New Roman" w:cs="Times New Roman"/>
              </w:rPr>
              <w:t xml:space="preserve">, učiteljica Sonja </w:t>
            </w:r>
            <w:proofErr w:type="spellStart"/>
            <w:r w:rsidRPr="00EE27B7">
              <w:rPr>
                <w:rFonts w:ascii="Times New Roman" w:eastAsia="Calibri" w:hAnsi="Times New Roman" w:cs="Times New Roman"/>
              </w:rPr>
              <w:t>Jakobfi</w:t>
            </w:r>
            <w:proofErr w:type="spellEnd"/>
            <w:r w:rsidRPr="00EE27B7">
              <w:rPr>
                <w:rFonts w:ascii="Times New Roman" w:eastAsia="Calibri" w:hAnsi="Times New Roman" w:cs="Times New Roman"/>
              </w:rPr>
              <w:t xml:space="preserve"> , svi učenici 1.-8.razreda</w:t>
            </w:r>
          </w:p>
          <w:p w14:paraId="2BF618EC" w14:textId="77777777" w:rsidR="00EE27B7" w:rsidRPr="00EE27B7" w:rsidRDefault="00EE27B7" w:rsidP="00EE27B7">
            <w:pPr>
              <w:rPr>
                <w:rFonts w:ascii="Times New Roman" w:eastAsia="Calibri" w:hAnsi="Times New Roman" w:cs="Times New Roman"/>
              </w:rPr>
            </w:pPr>
          </w:p>
          <w:p w14:paraId="1B26CF22" w14:textId="77777777" w:rsidR="00EE27B7" w:rsidRPr="00EE27B7" w:rsidRDefault="00EE27B7" w:rsidP="00EE27B7">
            <w:pPr>
              <w:rPr>
                <w:rFonts w:ascii="Times New Roman" w:eastAsia="Calibri" w:hAnsi="Times New Roman" w:cs="Times New Roman"/>
              </w:rPr>
            </w:pPr>
          </w:p>
          <w:p w14:paraId="3AE50413"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učitelj Saša Musa, učenici 5.razreda(5.a,5.b,5.c)</w:t>
            </w:r>
          </w:p>
          <w:p w14:paraId="7EDA13A2" w14:textId="77777777" w:rsidR="00EE27B7" w:rsidRPr="00EE27B7" w:rsidRDefault="00EE27B7" w:rsidP="00EE27B7">
            <w:pPr>
              <w:rPr>
                <w:rFonts w:ascii="Times New Roman" w:hAnsi="Times New Roman" w:cs="Times New Roman"/>
                <w:sz w:val="24"/>
                <w:szCs w:val="24"/>
              </w:rPr>
            </w:pPr>
          </w:p>
        </w:tc>
      </w:tr>
      <w:tr w:rsidR="00EE27B7" w:rsidRPr="00EE27B7" w14:paraId="4446A0C8" w14:textId="77777777" w:rsidTr="00BA34FD">
        <w:tc>
          <w:tcPr>
            <w:tcW w:w="1413" w:type="dxa"/>
          </w:tcPr>
          <w:p w14:paraId="4355C402"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X.2023.</w:t>
            </w:r>
          </w:p>
        </w:tc>
        <w:tc>
          <w:tcPr>
            <w:tcW w:w="3969" w:type="dxa"/>
          </w:tcPr>
          <w:p w14:paraId="4C4D697A"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rPr>
              <w:t>1.Međupredmetna integracija prirodoslovne grupe predmeta</w:t>
            </w:r>
          </w:p>
        </w:tc>
        <w:tc>
          <w:tcPr>
            <w:tcW w:w="2972" w:type="dxa"/>
          </w:tcPr>
          <w:p w14:paraId="7A5905F6" w14:textId="021A4A9D" w:rsidR="00EE27B7" w:rsidRPr="00061AF7" w:rsidRDefault="00EE27B7" w:rsidP="00EE27B7">
            <w:pPr>
              <w:rPr>
                <w:rFonts w:ascii="Times New Roman" w:hAnsi="Times New Roman"/>
              </w:rPr>
            </w:pPr>
            <w:r w:rsidRPr="00EE27B7">
              <w:rPr>
                <w:rFonts w:ascii="Times New Roman" w:hAnsi="Times New Roman"/>
              </w:rPr>
              <w:t xml:space="preserve">učitelji Sonja </w:t>
            </w:r>
            <w:proofErr w:type="spellStart"/>
            <w:r w:rsidRPr="00EE27B7">
              <w:rPr>
                <w:rFonts w:ascii="Times New Roman" w:hAnsi="Times New Roman"/>
              </w:rPr>
              <w:t>Jakobfi</w:t>
            </w:r>
            <w:proofErr w:type="spellEnd"/>
            <w:r w:rsidRPr="00EE27B7">
              <w:rPr>
                <w:rFonts w:ascii="Times New Roman" w:hAnsi="Times New Roman"/>
              </w:rPr>
              <w:t>, Saša Musa p</w:t>
            </w:r>
            <w:r w:rsidR="00061AF7">
              <w:rPr>
                <w:rFonts w:ascii="Times New Roman" w:hAnsi="Times New Roman"/>
              </w:rPr>
              <w:t xml:space="preserve">edagoginja Adriana </w:t>
            </w:r>
            <w:proofErr w:type="spellStart"/>
            <w:r w:rsidR="00061AF7">
              <w:rPr>
                <w:rFonts w:ascii="Times New Roman" w:hAnsi="Times New Roman"/>
              </w:rPr>
              <w:t>Traic</w:t>
            </w:r>
            <w:proofErr w:type="spellEnd"/>
            <w:r w:rsidR="00061AF7">
              <w:rPr>
                <w:rFonts w:ascii="Times New Roman" w:hAnsi="Times New Roman"/>
              </w:rPr>
              <w:t xml:space="preserve"> Horvat</w:t>
            </w:r>
          </w:p>
        </w:tc>
      </w:tr>
      <w:tr w:rsidR="00EE27B7" w:rsidRPr="00EE27B7" w14:paraId="3972410A" w14:textId="77777777" w:rsidTr="00BA34FD">
        <w:tc>
          <w:tcPr>
            <w:tcW w:w="1413" w:type="dxa"/>
          </w:tcPr>
          <w:p w14:paraId="64930094"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XI./XII. 2023.</w:t>
            </w:r>
          </w:p>
        </w:tc>
        <w:tc>
          <w:tcPr>
            <w:tcW w:w="3969" w:type="dxa"/>
          </w:tcPr>
          <w:p w14:paraId="768A2B7E" w14:textId="62A0BB8C" w:rsidR="00EE27B7" w:rsidRPr="00EE27B7" w:rsidRDefault="00EE27B7" w:rsidP="00EE27B7">
            <w:pPr>
              <w:rPr>
                <w:rFonts w:ascii="Times New Roman" w:eastAsia="Calibri" w:hAnsi="Times New Roman" w:cs="Times New Roman"/>
                <w:b/>
                <w:bCs/>
              </w:rPr>
            </w:pPr>
            <w:r w:rsidRPr="00EE27B7">
              <w:rPr>
                <w:rFonts w:ascii="Times New Roman" w:eastAsia="Calibri" w:hAnsi="Times New Roman" w:cs="Times New Roman"/>
                <w:b/>
                <w:bCs/>
              </w:rPr>
              <w:t>Obilježavanje:</w:t>
            </w:r>
            <w:r w:rsidR="0086126D">
              <w:rPr>
                <w:rFonts w:ascii="Times New Roman" w:eastAsia="Calibri" w:hAnsi="Times New Roman" w:cs="Times New Roman"/>
                <w:b/>
                <w:bCs/>
              </w:rPr>
              <w:t xml:space="preserve"> </w:t>
            </w:r>
            <w:r w:rsidRPr="00EE27B7">
              <w:rPr>
                <w:rFonts w:ascii="Times New Roman" w:eastAsia="Calibri" w:hAnsi="Times New Roman" w:cs="Times New Roman"/>
                <w:b/>
                <w:bCs/>
              </w:rPr>
              <w:t>Mjesec borbe protiv ovisnosti(15.11.-15.12.2023.)</w:t>
            </w:r>
          </w:p>
          <w:p w14:paraId="59371646" w14:textId="0F310283" w:rsidR="00EE27B7" w:rsidRPr="00061AF7" w:rsidRDefault="00EE27B7" w:rsidP="00EE27B7">
            <w:pPr>
              <w:rPr>
                <w:rFonts w:ascii="Times New Roman" w:eastAsia="Calibri" w:hAnsi="Times New Roman" w:cs="Times New Roman"/>
                <w:b/>
                <w:bCs/>
              </w:rPr>
            </w:pPr>
            <w:r w:rsidRPr="00EE27B7">
              <w:rPr>
                <w:rFonts w:ascii="Times New Roman" w:eastAsia="Calibri" w:hAnsi="Times New Roman" w:cs="Times New Roman"/>
                <w:b/>
                <w:bCs/>
              </w:rPr>
              <w:t>Obilježavanje:1.12. Svje</w:t>
            </w:r>
            <w:r w:rsidR="00061AF7">
              <w:rPr>
                <w:rFonts w:ascii="Times New Roman" w:eastAsia="Calibri" w:hAnsi="Times New Roman" w:cs="Times New Roman"/>
                <w:b/>
                <w:bCs/>
              </w:rPr>
              <w:t>tski dan borbe protiv AIDS-a</w:t>
            </w:r>
          </w:p>
          <w:p w14:paraId="315E6AA0" w14:textId="77777777" w:rsidR="00EE27B7" w:rsidRPr="00EE27B7" w:rsidRDefault="00EE27B7" w:rsidP="00EE27B7">
            <w:pPr>
              <w:rPr>
                <w:rFonts w:ascii="Times New Roman" w:eastAsia="Calibri" w:hAnsi="Times New Roman" w:cs="Times New Roman"/>
              </w:rPr>
            </w:pPr>
          </w:p>
          <w:p w14:paraId="0E2D44E2" w14:textId="77777777" w:rsidR="00EE27B7" w:rsidRPr="00EE27B7" w:rsidRDefault="00EE27B7" w:rsidP="00EE27B7">
            <w:pPr>
              <w:rPr>
                <w:rFonts w:ascii="Times New Roman" w:eastAsia="Calibri" w:hAnsi="Times New Roman" w:cs="Times New Roman"/>
              </w:rPr>
            </w:pPr>
            <w:r w:rsidRPr="00EE27B7">
              <w:rPr>
                <w:rFonts w:ascii="Times New Roman" w:eastAsia="Calibri" w:hAnsi="Times New Roman" w:cs="Times New Roman"/>
              </w:rPr>
              <w:t xml:space="preserve">1.Praćenje </w:t>
            </w:r>
            <w:proofErr w:type="spellStart"/>
            <w:r w:rsidRPr="00EE27B7">
              <w:rPr>
                <w:rFonts w:ascii="Times New Roman" w:eastAsia="Calibri" w:hAnsi="Times New Roman" w:cs="Times New Roman"/>
              </w:rPr>
              <w:t>vremenika</w:t>
            </w:r>
            <w:proofErr w:type="spellEnd"/>
            <w:r w:rsidRPr="00EE27B7">
              <w:rPr>
                <w:rFonts w:ascii="Times New Roman" w:eastAsia="Calibri" w:hAnsi="Times New Roman" w:cs="Times New Roman"/>
              </w:rPr>
              <w:t xml:space="preserve"> natjecanja i smotri i priprema učenika za natjecanje                                   2.Stručno usavršavanje učitelja  aktiva biologije i kemije (ŽSV,AZOO)</w:t>
            </w:r>
          </w:p>
          <w:p w14:paraId="06D67346" w14:textId="67D0807B" w:rsidR="00EE27B7" w:rsidRPr="00EE27B7" w:rsidRDefault="00EE27B7" w:rsidP="00EE27B7">
            <w:pPr>
              <w:rPr>
                <w:rFonts w:ascii="Times New Roman" w:hAnsi="Times New Roman" w:cs="Times New Roman"/>
                <w:sz w:val="24"/>
                <w:szCs w:val="24"/>
              </w:rPr>
            </w:pPr>
          </w:p>
        </w:tc>
        <w:tc>
          <w:tcPr>
            <w:tcW w:w="2972" w:type="dxa"/>
          </w:tcPr>
          <w:p w14:paraId="6C10EE16"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učitelj Saša Musa, učenici 8.razreda(8.a,8.b,8.c,8.d)</w:t>
            </w:r>
          </w:p>
          <w:p w14:paraId="608AC1E5" w14:textId="77777777" w:rsidR="00EE27B7" w:rsidRPr="00EE27B7" w:rsidRDefault="00EE27B7" w:rsidP="00EE27B7">
            <w:pPr>
              <w:rPr>
                <w:rFonts w:ascii="Times New Roman" w:hAnsi="Times New Roman" w:cs="Times New Roman"/>
                <w:sz w:val="24"/>
                <w:szCs w:val="24"/>
              </w:rPr>
            </w:pPr>
          </w:p>
          <w:p w14:paraId="385D2871" w14:textId="663A2504" w:rsidR="00EE27B7" w:rsidRPr="00EE27B7" w:rsidRDefault="00EE27B7" w:rsidP="00EE27B7">
            <w:pPr>
              <w:rPr>
                <w:rFonts w:ascii="Times New Roman" w:eastAsia="Calibri" w:hAnsi="Times New Roman" w:cs="Times New Roman"/>
              </w:rPr>
            </w:pPr>
          </w:p>
          <w:p w14:paraId="68E53FA7" w14:textId="77777777" w:rsidR="00EE27B7" w:rsidRPr="00EE27B7" w:rsidRDefault="00EE27B7" w:rsidP="00EE27B7">
            <w:pPr>
              <w:rPr>
                <w:rFonts w:ascii="Times New Roman" w:eastAsia="Calibri" w:hAnsi="Times New Roman" w:cs="Times New Roman"/>
              </w:rPr>
            </w:pPr>
          </w:p>
          <w:p w14:paraId="3DC7EA3F" w14:textId="6C58117C" w:rsidR="00EE27B7" w:rsidRPr="00EE27B7" w:rsidRDefault="00EE27B7" w:rsidP="00EE27B7">
            <w:pPr>
              <w:rPr>
                <w:rFonts w:ascii="Times New Roman" w:hAnsi="Times New Roman" w:cs="Times New Roman"/>
                <w:sz w:val="24"/>
                <w:szCs w:val="24"/>
              </w:rPr>
            </w:pPr>
            <w:r w:rsidRPr="00EE27B7">
              <w:rPr>
                <w:rFonts w:ascii="Times New Roman" w:eastAsia="Calibri" w:hAnsi="Times New Roman" w:cs="Times New Roman"/>
              </w:rPr>
              <w:t xml:space="preserve">voditeljica aktiva Sonja </w:t>
            </w:r>
            <w:proofErr w:type="spellStart"/>
            <w:r w:rsidRPr="00EE27B7">
              <w:rPr>
                <w:rFonts w:ascii="Times New Roman" w:eastAsia="Calibri" w:hAnsi="Times New Roman" w:cs="Times New Roman"/>
              </w:rPr>
              <w:t>Jakobfi</w:t>
            </w:r>
            <w:proofErr w:type="spellEnd"/>
            <w:r w:rsidRPr="00EE27B7">
              <w:rPr>
                <w:rFonts w:ascii="Times New Roman" w:eastAsia="Calibri" w:hAnsi="Times New Roman" w:cs="Times New Roman"/>
              </w:rPr>
              <w:t xml:space="preserve">, učitelji Sonja </w:t>
            </w:r>
            <w:proofErr w:type="spellStart"/>
            <w:r w:rsidRPr="00EE27B7">
              <w:rPr>
                <w:rFonts w:ascii="Times New Roman" w:eastAsia="Calibri" w:hAnsi="Times New Roman" w:cs="Times New Roman"/>
              </w:rPr>
              <w:t>Jakobfi</w:t>
            </w:r>
            <w:proofErr w:type="spellEnd"/>
            <w:r w:rsidRPr="00EE27B7">
              <w:rPr>
                <w:rFonts w:ascii="Times New Roman" w:eastAsia="Calibri" w:hAnsi="Times New Roman" w:cs="Times New Roman"/>
              </w:rPr>
              <w:t>, Saša  Musa ,voditelji ŽS</w:t>
            </w:r>
            <w:r w:rsidR="00061AF7">
              <w:rPr>
                <w:rFonts w:ascii="Times New Roman" w:eastAsia="Calibri" w:hAnsi="Times New Roman" w:cs="Times New Roman"/>
              </w:rPr>
              <w:t xml:space="preserve">V, pedagoginja Adriana </w:t>
            </w:r>
            <w:proofErr w:type="spellStart"/>
            <w:r w:rsidR="00061AF7">
              <w:rPr>
                <w:rFonts w:ascii="Times New Roman" w:eastAsia="Calibri" w:hAnsi="Times New Roman" w:cs="Times New Roman"/>
              </w:rPr>
              <w:t>Traic</w:t>
            </w:r>
            <w:proofErr w:type="spellEnd"/>
            <w:r w:rsidR="00061AF7">
              <w:rPr>
                <w:rFonts w:ascii="Times New Roman" w:eastAsia="Calibri" w:hAnsi="Times New Roman" w:cs="Times New Roman"/>
              </w:rPr>
              <w:t xml:space="preserve"> Hor</w:t>
            </w:r>
            <w:r w:rsidRPr="00EE27B7">
              <w:rPr>
                <w:rFonts w:ascii="Times New Roman" w:eastAsia="Calibri" w:hAnsi="Times New Roman" w:cs="Times New Roman"/>
              </w:rPr>
              <w:t>vat</w:t>
            </w:r>
          </w:p>
        </w:tc>
      </w:tr>
      <w:tr w:rsidR="00EE27B7" w:rsidRPr="00EE27B7" w14:paraId="78F138D7" w14:textId="77777777" w:rsidTr="00BA34FD">
        <w:tc>
          <w:tcPr>
            <w:tcW w:w="1413" w:type="dxa"/>
          </w:tcPr>
          <w:p w14:paraId="2CE74530"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II. 2024.</w:t>
            </w:r>
          </w:p>
        </w:tc>
        <w:tc>
          <w:tcPr>
            <w:tcW w:w="3969" w:type="dxa"/>
          </w:tcPr>
          <w:p w14:paraId="3F561AB4"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b/>
                <w:bCs/>
                <w:sz w:val="24"/>
                <w:szCs w:val="24"/>
              </w:rPr>
              <w:t xml:space="preserve">Obilježavanje eko datuma: </w:t>
            </w:r>
            <w:r w:rsidRPr="00EE27B7">
              <w:rPr>
                <w:rFonts w:ascii="Times New Roman" w:hAnsi="Times New Roman" w:cs="Times New Roman"/>
                <w:sz w:val="24"/>
                <w:szCs w:val="24"/>
              </w:rPr>
              <w:t>2.veljače:Svjetski dan močvarnih staništa</w:t>
            </w:r>
          </w:p>
          <w:p w14:paraId="654B442E"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Priprema učenika za školsko natjecanje te natjecanje iz Biologije i Kemije</w:t>
            </w:r>
          </w:p>
        </w:tc>
        <w:tc>
          <w:tcPr>
            <w:tcW w:w="2972" w:type="dxa"/>
          </w:tcPr>
          <w:p w14:paraId="13837BEB"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učitelj Saša Musa, učenici 5.razreda (5.a,5.b,5.c)</w:t>
            </w:r>
          </w:p>
          <w:p w14:paraId="3635ACBB" w14:textId="77777777" w:rsidR="00EE27B7" w:rsidRPr="00EE27B7" w:rsidRDefault="00EE27B7" w:rsidP="00EE27B7">
            <w:pPr>
              <w:rPr>
                <w:rFonts w:ascii="Times New Roman" w:hAnsi="Times New Roman" w:cs="Times New Roman"/>
                <w:sz w:val="24"/>
                <w:szCs w:val="24"/>
              </w:rPr>
            </w:pPr>
          </w:p>
          <w:p w14:paraId="44304AEA"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 xml:space="preserve">učitelji Sonja </w:t>
            </w:r>
            <w:proofErr w:type="spellStart"/>
            <w:r w:rsidRPr="00EE27B7">
              <w:rPr>
                <w:rFonts w:ascii="Times New Roman" w:hAnsi="Times New Roman" w:cs="Times New Roman"/>
                <w:sz w:val="24"/>
                <w:szCs w:val="24"/>
              </w:rPr>
              <w:t>Jakobfi,Saša</w:t>
            </w:r>
            <w:proofErr w:type="spellEnd"/>
            <w:r w:rsidRPr="00EE27B7">
              <w:rPr>
                <w:rFonts w:ascii="Times New Roman" w:hAnsi="Times New Roman" w:cs="Times New Roman"/>
                <w:sz w:val="24"/>
                <w:szCs w:val="24"/>
              </w:rPr>
              <w:t xml:space="preserve"> </w:t>
            </w:r>
            <w:proofErr w:type="spellStart"/>
            <w:r w:rsidRPr="00EE27B7">
              <w:rPr>
                <w:rFonts w:ascii="Times New Roman" w:hAnsi="Times New Roman" w:cs="Times New Roman"/>
                <w:sz w:val="24"/>
                <w:szCs w:val="24"/>
              </w:rPr>
              <w:t>Musa,učenici</w:t>
            </w:r>
            <w:proofErr w:type="spellEnd"/>
            <w:r w:rsidRPr="00EE27B7">
              <w:rPr>
                <w:rFonts w:ascii="Times New Roman" w:hAnsi="Times New Roman" w:cs="Times New Roman"/>
                <w:sz w:val="24"/>
                <w:szCs w:val="24"/>
              </w:rPr>
              <w:t xml:space="preserve">  7.i 8.razreda</w:t>
            </w:r>
          </w:p>
          <w:p w14:paraId="0BB6C9B4"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(7.a,7.b,8.a,8.b,8.c,8.d),</w:t>
            </w:r>
          </w:p>
          <w:p w14:paraId="7E64B7EF"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 xml:space="preserve">pedagoginja Adriana </w:t>
            </w:r>
            <w:proofErr w:type="spellStart"/>
            <w:r w:rsidRPr="00EE27B7">
              <w:rPr>
                <w:rFonts w:ascii="Times New Roman" w:hAnsi="Times New Roman" w:cs="Times New Roman"/>
                <w:sz w:val="24"/>
                <w:szCs w:val="24"/>
              </w:rPr>
              <w:t>Traic</w:t>
            </w:r>
            <w:proofErr w:type="spellEnd"/>
            <w:r w:rsidRPr="00EE27B7">
              <w:rPr>
                <w:rFonts w:ascii="Times New Roman" w:hAnsi="Times New Roman" w:cs="Times New Roman"/>
                <w:sz w:val="24"/>
                <w:szCs w:val="24"/>
              </w:rPr>
              <w:t xml:space="preserve"> Horvat, ravnateljica Lidija </w:t>
            </w:r>
            <w:proofErr w:type="spellStart"/>
            <w:r w:rsidRPr="00EE27B7">
              <w:rPr>
                <w:rFonts w:ascii="Times New Roman" w:hAnsi="Times New Roman" w:cs="Times New Roman"/>
                <w:sz w:val="24"/>
                <w:szCs w:val="24"/>
              </w:rPr>
              <w:t>Šumiga</w:t>
            </w:r>
            <w:proofErr w:type="spellEnd"/>
          </w:p>
        </w:tc>
      </w:tr>
      <w:tr w:rsidR="00EE27B7" w:rsidRPr="00EE27B7" w14:paraId="195F9B26" w14:textId="77777777" w:rsidTr="00BA34FD">
        <w:tc>
          <w:tcPr>
            <w:tcW w:w="1413" w:type="dxa"/>
          </w:tcPr>
          <w:p w14:paraId="591E9B65"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III. 2024.</w:t>
            </w:r>
          </w:p>
        </w:tc>
        <w:tc>
          <w:tcPr>
            <w:tcW w:w="3969" w:type="dxa"/>
          </w:tcPr>
          <w:p w14:paraId="063C654F"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Analiza školskog natjecanja</w:t>
            </w:r>
          </w:p>
          <w:p w14:paraId="56074597"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Priprema učenika za županijsko natjecanje iz Biologije i Kemije</w:t>
            </w:r>
          </w:p>
          <w:p w14:paraId="70058D0A" w14:textId="77777777" w:rsidR="00EE27B7" w:rsidRPr="00EE27B7" w:rsidRDefault="00EE27B7" w:rsidP="00EE27B7">
            <w:pPr>
              <w:rPr>
                <w:rFonts w:ascii="Times New Roman" w:hAnsi="Times New Roman" w:cs="Times New Roman"/>
                <w:b/>
                <w:bCs/>
                <w:sz w:val="24"/>
                <w:szCs w:val="24"/>
              </w:rPr>
            </w:pPr>
          </w:p>
          <w:p w14:paraId="2000BB03" w14:textId="77777777" w:rsidR="00EE27B7" w:rsidRPr="00EE27B7" w:rsidRDefault="00EE27B7" w:rsidP="00EE27B7">
            <w:pPr>
              <w:rPr>
                <w:rFonts w:ascii="Times New Roman" w:hAnsi="Times New Roman" w:cs="Times New Roman"/>
                <w:b/>
                <w:bCs/>
                <w:sz w:val="24"/>
                <w:szCs w:val="24"/>
              </w:rPr>
            </w:pPr>
          </w:p>
          <w:p w14:paraId="571317AA" w14:textId="77777777" w:rsidR="00EE27B7" w:rsidRPr="00EE27B7" w:rsidRDefault="00EE27B7" w:rsidP="00EE27B7">
            <w:pPr>
              <w:rPr>
                <w:rFonts w:ascii="Times New Roman" w:hAnsi="Times New Roman" w:cs="Times New Roman"/>
                <w:b/>
                <w:bCs/>
                <w:sz w:val="24"/>
                <w:szCs w:val="24"/>
              </w:rPr>
            </w:pPr>
          </w:p>
          <w:p w14:paraId="127FA9BB"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b/>
                <w:bCs/>
                <w:sz w:val="24"/>
                <w:szCs w:val="24"/>
              </w:rPr>
              <w:t xml:space="preserve">Obilježavanje eko datuma: </w:t>
            </w:r>
            <w:r w:rsidRPr="00EE27B7">
              <w:rPr>
                <w:rFonts w:ascii="Times New Roman" w:hAnsi="Times New Roman" w:cs="Times New Roman"/>
                <w:sz w:val="24"/>
                <w:szCs w:val="24"/>
              </w:rPr>
              <w:t>22.3.Svjetski dan voda</w:t>
            </w:r>
          </w:p>
        </w:tc>
        <w:tc>
          <w:tcPr>
            <w:tcW w:w="2972" w:type="dxa"/>
          </w:tcPr>
          <w:p w14:paraId="469F1DA9"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 xml:space="preserve">učitelji Sonja </w:t>
            </w:r>
            <w:proofErr w:type="spellStart"/>
            <w:r w:rsidRPr="00EE27B7">
              <w:rPr>
                <w:rFonts w:ascii="Times New Roman" w:hAnsi="Times New Roman" w:cs="Times New Roman"/>
                <w:sz w:val="24"/>
                <w:szCs w:val="24"/>
              </w:rPr>
              <w:t>Jakobfi,Saša</w:t>
            </w:r>
            <w:proofErr w:type="spellEnd"/>
            <w:r w:rsidRPr="00EE27B7">
              <w:rPr>
                <w:rFonts w:ascii="Times New Roman" w:hAnsi="Times New Roman" w:cs="Times New Roman"/>
                <w:sz w:val="24"/>
                <w:szCs w:val="24"/>
              </w:rPr>
              <w:t xml:space="preserve"> </w:t>
            </w:r>
            <w:proofErr w:type="spellStart"/>
            <w:r w:rsidRPr="00EE27B7">
              <w:rPr>
                <w:rFonts w:ascii="Times New Roman" w:hAnsi="Times New Roman" w:cs="Times New Roman"/>
                <w:sz w:val="24"/>
                <w:szCs w:val="24"/>
              </w:rPr>
              <w:t>Musa,učenici</w:t>
            </w:r>
            <w:proofErr w:type="spellEnd"/>
            <w:r w:rsidRPr="00EE27B7">
              <w:rPr>
                <w:rFonts w:ascii="Times New Roman" w:hAnsi="Times New Roman" w:cs="Times New Roman"/>
                <w:sz w:val="24"/>
                <w:szCs w:val="24"/>
              </w:rPr>
              <w:t xml:space="preserve">  7.i 8.razreda</w:t>
            </w:r>
          </w:p>
          <w:p w14:paraId="6141B51C"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(7.a,7.b,8.a,8.b,8.c,8.d),</w:t>
            </w:r>
          </w:p>
          <w:p w14:paraId="30CDCF69"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 xml:space="preserve">pedagoginja Adriana </w:t>
            </w:r>
            <w:proofErr w:type="spellStart"/>
            <w:r w:rsidRPr="00EE27B7">
              <w:rPr>
                <w:rFonts w:ascii="Times New Roman" w:hAnsi="Times New Roman" w:cs="Times New Roman"/>
                <w:sz w:val="24"/>
                <w:szCs w:val="24"/>
              </w:rPr>
              <w:t>Traic</w:t>
            </w:r>
            <w:proofErr w:type="spellEnd"/>
            <w:r w:rsidRPr="00EE27B7">
              <w:rPr>
                <w:rFonts w:ascii="Times New Roman" w:hAnsi="Times New Roman" w:cs="Times New Roman"/>
                <w:sz w:val="24"/>
                <w:szCs w:val="24"/>
              </w:rPr>
              <w:t xml:space="preserve"> Horvat</w:t>
            </w:r>
          </w:p>
          <w:p w14:paraId="629AB99F" w14:textId="77777777" w:rsidR="00EE27B7" w:rsidRPr="00EE27B7" w:rsidRDefault="00EE27B7" w:rsidP="00EE27B7">
            <w:pPr>
              <w:rPr>
                <w:rFonts w:ascii="Times New Roman" w:hAnsi="Times New Roman" w:cs="Times New Roman"/>
                <w:sz w:val="24"/>
                <w:szCs w:val="24"/>
              </w:rPr>
            </w:pPr>
          </w:p>
          <w:p w14:paraId="64CFF7BB"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učitelj Saša Musa, učenici 5.razreda (5.a,5.b,5.c)</w:t>
            </w:r>
          </w:p>
        </w:tc>
      </w:tr>
      <w:tr w:rsidR="00EE27B7" w:rsidRPr="00EE27B7" w14:paraId="731AF4D7" w14:textId="77777777" w:rsidTr="00BA34FD">
        <w:tc>
          <w:tcPr>
            <w:tcW w:w="1413" w:type="dxa"/>
          </w:tcPr>
          <w:p w14:paraId="03CFCEF5"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IV. 2024.</w:t>
            </w:r>
          </w:p>
        </w:tc>
        <w:tc>
          <w:tcPr>
            <w:tcW w:w="3969" w:type="dxa"/>
          </w:tcPr>
          <w:p w14:paraId="564351C9" w14:textId="77777777" w:rsidR="00EE27B7" w:rsidRPr="00EE27B7" w:rsidRDefault="00EE27B7" w:rsidP="00EE27B7">
            <w:pPr>
              <w:tabs>
                <w:tab w:val="center" w:pos="1663"/>
              </w:tabs>
              <w:autoSpaceDN w:val="0"/>
              <w:spacing w:after="200" w:line="244" w:lineRule="auto"/>
              <w:rPr>
                <w:rFonts w:ascii="Times New Roman" w:eastAsia="Times New Roman" w:hAnsi="Times New Roman" w:cs="Times New Roman"/>
                <w:b/>
                <w:bCs/>
              </w:rPr>
            </w:pPr>
            <w:r w:rsidRPr="00EE27B7">
              <w:rPr>
                <w:rFonts w:ascii="Times New Roman" w:eastAsia="Times New Roman" w:hAnsi="Times New Roman" w:cs="Times New Roman"/>
              </w:rPr>
              <w:t xml:space="preserve">1.Uređivanje  školskog okoliša :Zelena čistka                                                Radionice  povodom Dana planete Zemlje </w:t>
            </w:r>
            <w:r w:rsidRPr="00EE27B7">
              <w:rPr>
                <w:rFonts w:ascii="Times New Roman" w:eastAsia="Times New Roman" w:hAnsi="Times New Roman" w:cs="Times New Roman"/>
                <w:b/>
                <w:bCs/>
              </w:rPr>
              <w:t>(22.4.2024.)</w:t>
            </w:r>
          </w:p>
          <w:p w14:paraId="6FA5827B" w14:textId="77777777" w:rsidR="00EE27B7" w:rsidRPr="00EE27B7" w:rsidRDefault="00EE27B7" w:rsidP="00EE27B7">
            <w:pPr>
              <w:rPr>
                <w:rFonts w:ascii="Times New Roman" w:hAnsi="Times New Roman" w:cs="Times New Roman"/>
                <w:sz w:val="24"/>
                <w:szCs w:val="24"/>
              </w:rPr>
            </w:pPr>
          </w:p>
        </w:tc>
        <w:tc>
          <w:tcPr>
            <w:tcW w:w="2972" w:type="dxa"/>
          </w:tcPr>
          <w:p w14:paraId="3B8B8931" w14:textId="77777777" w:rsidR="00EE27B7" w:rsidRPr="00EE27B7" w:rsidRDefault="00EE27B7" w:rsidP="00EE27B7">
            <w:pPr>
              <w:rPr>
                <w:rFonts w:ascii="Times New Roman" w:hAnsi="Times New Roman" w:cs="Times New Roman"/>
                <w:sz w:val="24"/>
                <w:szCs w:val="24"/>
              </w:rPr>
            </w:pPr>
            <w:r w:rsidRPr="00EE27B7">
              <w:rPr>
                <w:rFonts w:ascii="Times New Roman" w:eastAsia="Calibri" w:hAnsi="Times New Roman" w:cs="Times New Roman"/>
              </w:rPr>
              <w:t xml:space="preserve">učitelji aktiva Sonja </w:t>
            </w:r>
            <w:proofErr w:type="spellStart"/>
            <w:r w:rsidRPr="00EE27B7">
              <w:rPr>
                <w:rFonts w:ascii="Times New Roman" w:eastAsia="Calibri" w:hAnsi="Times New Roman" w:cs="Times New Roman"/>
              </w:rPr>
              <w:t>Jakobfi</w:t>
            </w:r>
            <w:proofErr w:type="spellEnd"/>
            <w:r w:rsidRPr="00EE27B7">
              <w:rPr>
                <w:rFonts w:ascii="Times New Roman" w:eastAsia="Calibri" w:hAnsi="Times New Roman" w:cs="Times New Roman"/>
              </w:rPr>
              <w:t xml:space="preserve">, Saša </w:t>
            </w:r>
            <w:proofErr w:type="spellStart"/>
            <w:r w:rsidRPr="00EE27B7">
              <w:rPr>
                <w:rFonts w:ascii="Times New Roman" w:eastAsia="Calibri" w:hAnsi="Times New Roman" w:cs="Times New Roman"/>
              </w:rPr>
              <w:t>Musa,voditeljica</w:t>
            </w:r>
            <w:proofErr w:type="spellEnd"/>
            <w:r w:rsidRPr="00EE27B7">
              <w:rPr>
                <w:rFonts w:ascii="Times New Roman" w:eastAsia="Calibri" w:hAnsi="Times New Roman" w:cs="Times New Roman"/>
              </w:rPr>
              <w:t xml:space="preserve"> aktiva Sonja </w:t>
            </w:r>
            <w:proofErr w:type="spellStart"/>
            <w:r w:rsidRPr="00EE27B7">
              <w:rPr>
                <w:rFonts w:ascii="Times New Roman" w:eastAsia="Calibri" w:hAnsi="Times New Roman" w:cs="Times New Roman"/>
              </w:rPr>
              <w:t>Jakobfi</w:t>
            </w:r>
            <w:proofErr w:type="spellEnd"/>
            <w:r w:rsidRPr="00EE27B7">
              <w:rPr>
                <w:rFonts w:ascii="Times New Roman" w:eastAsia="Calibri" w:hAnsi="Times New Roman" w:cs="Times New Roman"/>
              </w:rPr>
              <w:t xml:space="preserve">, pedagoginja Adriana </w:t>
            </w:r>
            <w:proofErr w:type="spellStart"/>
            <w:r w:rsidRPr="00EE27B7">
              <w:rPr>
                <w:rFonts w:ascii="Times New Roman" w:eastAsia="Calibri" w:hAnsi="Times New Roman" w:cs="Times New Roman"/>
              </w:rPr>
              <w:t>Traic</w:t>
            </w:r>
            <w:proofErr w:type="spellEnd"/>
            <w:r w:rsidRPr="00EE27B7">
              <w:rPr>
                <w:rFonts w:ascii="Times New Roman" w:eastAsia="Calibri" w:hAnsi="Times New Roman" w:cs="Times New Roman"/>
              </w:rPr>
              <w:t xml:space="preserve"> Horvat, psihologinja Iva </w:t>
            </w:r>
            <w:proofErr w:type="spellStart"/>
            <w:r w:rsidRPr="00EE27B7">
              <w:rPr>
                <w:rFonts w:ascii="Times New Roman" w:eastAsia="Calibri" w:hAnsi="Times New Roman" w:cs="Times New Roman"/>
              </w:rPr>
              <w:t>Jeger</w:t>
            </w:r>
            <w:proofErr w:type="spellEnd"/>
            <w:r w:rsidRPr="00EE27B7">
              <w:rPr>
                <w:rFonts w:ascii="Times New Roman" w:eastAsia="Calibri" w:hAnsi="Times New Roman" w:cs="Times New Roman"/>
              </w:rPr>
              <w:t xml:space="preserve"> </w:t>
            </w:r>
            <w:proofErr w:type="spellStart"/>
            <w:r w:rsidRPr="00EE27B7">
              <w:rPr>
                <w:rFonts w:ascii="Times New Roman" w:eastAsia="Calibri" w:hAnsi="Times New Roman" w:cs="Times New Roman"/>
              </w:rPr>
              <w:t>Miser</w:t>
            </w:r>
            <w:proofErr w:type="spellEnd"/>
            <w:r w:rsidRPr="00EE27B7">
              <w:rPr>
                <w:rFonts w:ascii="Times New Roman" w:eastAsia="Calibri" w:hAnsi="Times New Roman" w:cs="Times New Roman"/>
              </w:rPr>
              <w:t xml:space="preserve">, ravnateljica Lidija </w:t>
            </w:r>
            <w:proofErr w:type="spellStart"/>
            <w:r w:rsidRPr="00EE27B7">
              <w:rPr>
                <w:rFonts w:ascii="Times New Roman" w:eastAsia="Calibri" w:hAnsi="Times New Roman" w:cs="Times New Roman"/>
              </w:rPr>
              <w:t>Šumiga</w:t>
            </w:r>
            <w:proofErr w:type="spellEnd"/>
            <w:r w:rsidRPr="00EE27B7">
              <w:rPr>
                <w:rFonts w:ascii="Times New Roman" w:eastAsia="Calibri" w:hAnsi="Times New Roman" w:cs="Times New Roman"/>
              </w:rPr>
              <w:t>, svi učenici 1.-8.razreda</w:t>
            </w:r>
          </w:p>
        </w:tc>
      </w:tr>
      <w:tr w:rsidR="00EE27B7" w:rsidRPr="00EE27B7" w14:paraId="79C5543F" w14:textId="77777777" w:rsidTr="00BA34FD">
        <w:tc>
          <w:tcPr>
            <w:tcW w:w="1413" w:type="dxa"/>
          </w:tcPr>
          <w:p w14:paraId="6C2FC65A"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V. 2024.</w:t>
            </w:r>
          </w:p>
        </w:tc>
        <w:tc>
          <w:tcPr>
            <w:tcW w:w="3969" w:type="dxa"/>
          </w:tcPr>
          <w:p w14:paraId="7FD95A69" w14:textId="77777777" w:rsidR="00EE27B7" w:rsidRPr="00EE27B7" w:rsidRDefault="00EE27B7" w:rsidP="00EE27B7">
            <w:pPr>
              <w:rPr>
                <w:rFonts w:ascii="Times New Roman" w:hAnsi="Times New Roman" w:cs="Times New Roman"/>
                <w:sz w:val="24"/>
                <w:szCs w:val="24"/>
              </w:rPr>
            </w:pPr>
            <w:r w:rsidRPr="00EE27B7">
              <w:rPr>
                <w:rFonts w:ascii="Times New Roman" w:eastAsia="Calibri" w:hAnsi="Times New Roman" w:cs="Times New Roman"/>
              </w:rPr>
              <w:t xml:space="preserve">1.Priprema i prikupljanje podataka o učeničkim postignućima na natjecanjima i nagrađivanje najboljih učenika, kao i njihovih mentora  povodom Dana škole </w:t>
            </w:r>
            <w:r w:rsidRPr="00EE27B7">
              <w:rPr>
                <w:rFonts w:ascii="Times New Roman" w:eastAsia="Calibri" w:hAnsi="Times New Roman" w:cs="Times New Roman"/>
                <w:b/>
                <w:bCs/>
              </w:rPr>
              <w:t>(13.5.2024.)</w:t>
            </w:r>
            <w:r w:rsidRPr="00EE27B7">
              <w:rPr>
                <w:rFonts w:ascii="Times New Roman" w:eastAsia="Calibri" w:hAnsi="Times New Roman" w:cs="Times New Roman"/>
              </w:rPr>
              <w:t xml:space="preserve">     </w:t>
            </w:r>
          </w:p>
          <w:p w14:paraId="506E67C1" w14:textId="77777777" w:rsidR="00EE27B7" w:rsidRPr="00EE27B7" w:rsidRDefault="00EE27B7" w:rsidP="00EE27B7">
            <w:pPr>
              <w:rPr>
                <w:rFonts w:ascii="Times New Roman" w:hAnsi="Times New Roman" w:cs="Times New Roman"/>
                <w:sz w:val="24"/>
                <w:szCs w:val="24"/>
              </w:rPr>
            </w:pPr>
          </w:p>
          <w:p w14:paraId="368F2976" w14:textId="77777777" w:rsidR="00EE27B7" w:rsidRPr="00EE27B7" w:rsidRDefault="00EE27B7" w:rsidP="00EE27B7">
            <w:pPr>
              <w:rPr>
                <w:rFonts w:ascii="Times New Roman" w:hAnsi="Times New Roman" w:cs="Times New Roman"/>
                <w:sz w:val="24"/>
                <w:szCs w:val="24"/>
              </w:rPr>
            </w:pPr>
          </w:p>
          <w:p w14:paraId="2D365F3F" w14:textId="77777777" w:rsidR="00EE27B7" w:rsidRPr="00EE27B7" w:rsidRDefault="00EE27B7" w:rsidP="00EE27B7">
            <w:pPr>
              <w:rPr>
                <w:rFonts w:ascii="Times New Roman" w:eastAsia="Calibri" w:hAnsi="Times New Roman" w:cs="Times New Roman"/>
              </w:rPr>
            </w:pPr>
            <w:r w:rsidRPr="00EE27B7">
              <w:rPr>
                <w:rFonts w:ascii="Times New Roman" w:hAnsi="Times New Roman" w:cs="Times New Roman"/>
                <w:sz w:val="24"/>
                <w:szCs w:val="24"/>
              </w:rPr>
              <w:t>2.</w:t>
            </w:r>
            <w:r w:rsidRPr="00EE27B7">
              <w:rPr>
                <w:rFonts w:ascii="Times New Roman" w:hAnsi="Times New Roman" w:cs="Times New Roman"/>
                <w:b/>
                <w:bCs/>
                <w:sz w:val="24"/>
                <w:szCs w:val="24"/>
              </w:rPr>
              <w:t xml:space="preserve">Terenska nastava: </w:t>
            </w:r>
            <w:r w:rsidRPr="00EE27B7">
              <w:rPr>
                <w:rFonts w:ascii="Times New Roman" w:hAnsi="Times New Roman" w:cs="Times New Roman"/>
                <w:sz w:val="24"/>
                <w:szCs w:val="24"/>
              </w:rPr>
              <w:t xml:space="preserve">Posjet učenika Prezentacijsko-edukacijskom centru u </w:t>
            </w:r>
            <w:proofErr w:type="spellStart"/>
            <w:r w:rsidRPr="00EE27B7">
              <w:rPr>
                <w:rFonts w:ascii="Times New Roman" w:hAnsi="Times New Roman" w:cs="Times New Roman"/>
                <w:sz w:val="24"/>
                <w:szCs w:val="24"/>
              </w:rPr>
              <w:t>Tikvešu</w:t>
            </w:r>
            <w:proofErr w:type="spellEnd"/>
          </w:p>
        </w:tc>
        <w:tc>
          <w:tcPr>
            <w:tcW w:w="2972" w:type="dxa"/>
          </w:tcPr>
          <w:p w14:paraId="19F0C363" w14:textId="77777777" w:rsidR="00EE27B7" w:rsidRPr="00EE27B7" w:rsidRDefault="00EE27B7" w:rsidP="00EE27B7">
            <w:pPr>
              <w:rPr>
                <w:rFonts w:ascii="Times New Roman" w:hAnsi="Times New Roman" w:cs="Times New Roman"/>
                <w:sz w:val="24"/>
                <w:szCs w:val="24"/>
              </w:rPr>
            </w:pPr>
            <w:r w:rsidRPr="00EE27B7">
              <w:rPr>
                <w:rFonts w:ascii="Times New Roman" w:eastAsia="Calibri" w:hAnsi="Times New Roman" w:cs="Times New Roman"/>
              </w:rPr>
              <w:t xml:space="preserve">voditeljica aktiva Sonja </w:t>
            </w:r>
            <w:proofErr w:type="spellStart"/>
            <w:r w:rsidRPr="00EE27B7">
              <w:rPr>
                <w:rFonts w:ascii="Times New Roman" w:eastAsia="Calibri" w:hAnsi="Times New Roman" w:cs="Times New Roman"/>
              </w:rPr>
              <w:t>Jakobfi</w:t>
            </w:r>
            <w:proofErr w:type="spellEnd"/>
            <w:r w:rsidRPr="00EE27B7">
              <w:rPr>
                <w:rFonts w:ascii="Times New Roman" w:eastAsia="Calibri" w:hAnsi="Times New Roman" w:cs="Times New Roman"/>
              </w:rPr>
              <w:t xml:space="preserve">, učitelji Sonja </w:t>
            </w:r>
            <w:proofErr w:type="spellStart"/>
            <w:r w:rsidRPr="00EE27B7">
              <w:rPr>
                <w:rFonts w:ascii="Times New Roman" w:eastAsia="Calibri" w:hAnsi="Times New Roman" w:cs="Times New Roman"/>
              </w:rPr>
              <w:t>Jakobfi,Saša</w:t>
            </w:r>
            <w:proofErr w:type="spellEnd"/>
            <w:r w:rsidRPr="00EE27B7">
              <w:rPr>
                <w:rFonts w:ascii="Times New Roman" w:eastAsia="Calibri" w:hAnsi="Times New Roman" w:cs="Times New Roman"/>
              </w:rPr>
              <w:t xml:space="preserve"> Musa, pedagoginja Adriana </w:t>
            </w:r>
            <w:proofErr w:type="spellStart"/>
            <w:r w:rsidRPr="00EE27B7">
              <w:rPr>
                <w:rFonts w:ascii="Times New Roman" w:eastAsia="Calibri" w:hAnsi="Times New Roman" w:cs="Times New Roman"/>
              </w:rPr>
              <w:t>Traic</w:t>
            </w:r>
            <w:proofErr w:type="spellEnd"/>
            <w:r w:rsidRPr="00EE27B7">
              <w:rPr>
                <w:rFonts w:ascii="Times New Roman" w:eastAsia="Calibri" w:hAnsi="Times New Roman" w:cs="Times New Roman"/>
              </w:rPr>
              <w:t xml:space="preserve"> Horvat, tim za priznanja i nagrade</w:t>
            </w:r>
          </w:p>
          <w:p w14:paraId="44847C17" w14:textId="77777777" w:rsidR="00EE27B7" w:rsidRPr="00EE27B7" w:rsidRDefault="00EE27B7" w:rsidP="00EE27B7">
            <w:pPr>
              <w:rPr>
                <w:rFonts w:ascii="Times New Roman" w:hAnsi="Times New Roman" w:cs="Times New Roman"/>
                <w:sz w:val="24"/>
                <w:szCs w:val="24"/>
              </w:rPr>
            </w:pPr>
          </w:p>
          <w:p w14:paraId="29995101" w14:textId="77777777" w:rsidR="00EE27B7" w:rsidRPr="00EE27B7" w:rsidRDefault="00EE27B7" w:rsidP="00EE27B7">
            <w:pPr>
              <w:rPr>
                <w:rFonts w:ascii="Times New Roman" w:hAnsi="Times New Roman" w:cs="Times New Roman"/>
                <w:sz w:val="24"/>
                <w:szCs w:val="24"/>
              </w:rPr>
            </w:pPr>
            <w:r w:rsidRPr="00EE27B7">
              <w:rPr>
                <w:rFonts w:ascii="Times New Roman" w:hAnsi="Times New Roman" w:cs="Times New Roman"/>
                <w:sz w:val="24"/>
                <w:szCs w:val="24"/>
              </w:rPr>
              <w:t xml:space="preserve">učitelji Sonja </w:t>
            </w:r>
            <w:proofErr w:type="spellStart"/>
            <w:r w:rsidRPr="00EE27B7">
              <w:rPr>
                <w:rFonts w:ascii="Times New Roman" w:hAnsi="Times New Roman" w:cs="Times New Roman"/>
                <w:sz w:val="24"/>
                <w:szCs w:val="24"/>
              </w:rPr>
              <w:t>Jakobfi,Saša</w:t>
            </w:r>
            <w:proofErr w:type="spellEnd"/>
            <w:r w:rsidRPr="00EE27B7">
              <w:rPr>
                <w:rFonts w:ascii="Times New Roman" w:hAnsi="Times New Roman" w:cs="Times New Roman"/>
                <w:sz w:val="24"/>
                <w:szCs w:val="24"/>
              </w:rPr>
              <w:t xml:space="preserve"> </w:t>
            </w:r>
            <w:proofErr w:type="spellStart"/>
            <w:r w:rsidRPr="00EE27B7">
              <w:rPr>
                <w:rFonts w:ascii="Times New Roman" w:hAnsi="Times New Roman" w:cs="Times New Roman"/>
                <w:sz w:val="24"/>
                <w:szCs w:val="24"/>
              </w:rPr>
              <w:t>Musa,Doroteja</w:t>
            </w:r>
            <w:proofErr w:type="spellEnd"/>
            <w:r w:rsidRPr="00EE27B7">
              <w:rPr>
                <w:rFonts w:ascii="Times New Roman" w:hAnsi="Times New Roman" w:cs="Times New Roman"/>
                <w:sz w:val="24"/>
                <w:szCs w:val="24"/>
              </w:rPr>
              <w:t xml:space="preserve"> Topić, učenici 5.i 6.razreda (5.a,5.b,5.c,6.a,6.b,6.c)</w:t>
            </w:r>
          </w:p>
        </w:tc>
      </w:tr>
      <w:tr w:rsidR="00EE27B7" w:rsidRPr="00EE27B7" w14:paraId="6900A62A" w14:textId="77777777" w:rsidTr="00BA34FD">
        <w:tc>
          <w:tcPr>
            <w:tcW w:w="1413" w:type="dxa"/>
          </w:tcPr>
          <w:p w14:paraId="223E00A1"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VI. 2024.</w:t>
            </w:r>
          </w:p>
        </w:tc>
        <w:tc>
          <w:tcPr>
            <w:tcW w:w="3969" w:type="dxa"/>
          </w:tcPr>
          <w:p w14:paraId="3FAAF130" w14:textId="77777777" w:rsidR="00EE27B7" w:rsidRPr="00EE27B7" w:rsidRDefault="00EE27B7" w:rsidP="00EE27B7">
            <w:pPr>
              <w:rPr>
                <w:rFonts w:ascii="Times New Roman" w:hAnsi="Times New Roman" w:cs="Times New Roman"/>
                <w:sz w:val="24"/>
                <w:szCs w:val="24"/>
              </w:rPr>
            </w:pPr>
            <w:r w:rsidRPr="00EE27B7">
              <w:rPr>
                <w:rFonts w:ascii="Times New Roman" w:eastAsia="Calibri" w:hAnsi="Times New Roman" w:cs="Times New Roman"/>
              </w:rPr>
              <w:t>1.Prijedlog zaduženja za školsku godinu 2024./2025.</w:t>
            </w:r>
          </w:p>
        </w:tc>
        <w:tc>
          <w:tcPr>
            <w:tcW w:w="2972" w:type="dxa"/>
          </w:tcPr>
          <w:p w14:paraId="1BF389F8" w14:textId="77777777" w:rsidR="00EE27B7" w:rsidRPr="00EE27B7" w:rsidRDefault="00EE27B7" w:rsidP="00EE27B7">
            <w:pPr>
              <w:rPr>
                <w:rFonts w:ascii="Times New Roman" w:hAnsi="Times New Roman" w:cs="Times New Roman"/>
                <w:sz w:val="24"/>
                <w:szCs w:val="24"/>
              </w:rPr>
            </w:pPr>
            <w:r w:rsidRPr="00EE27B7">
              <w:rPr>
                <w:rFonts w:ascii="Times New Roman" w:eastAsia="Calibri" w:hAnsi="Times New Roman" w:cs="Times New Roman"/>
              </w:rPr>
              <w:t xml:space="preserve">učitelji Sonja </w:t>
            </w:r>
            <w:proofErr w:type="spellStart"/>
            <w:r w:rsidRPr="00EE27B7">
              <w:rPr>
                <w:rFonts w:ascii="Times New Roman" w:eastAsia="Calibri" w:hAnsi="Times New Roman" w:cs="Times New Roman"/>
              </w:rPr>
              <w:t>Jakobfi</w:t>
            </w:r>
            <w:proofErr w:type="spellEnd"/>
            <w:r w:rsidRPr="00EE27B7">
              <w:rPr>
                <w:rFonts w:ascii="Times New Roman" w:eastAsia="Calibri" w:hAnsi="Times New Roman" w:cs="Times New Roman"/>
              </w:rPr>
              <w:t xml:space="preserve">, Saša Musa, ravnateljica Lidija </w:t>
            </w:r>
            <w:proofErr w:type="spellStart"/>
            <w:r w:rsidRPr="00EE27B7">
              <w:rPr>
                <w:rFonts w:ascii="Times New Roman" w:eastAsia="Calibri" w:hAnsi="Times New Roman" w:cs="Times New Roman"/>
              </w:rPr>
              <w:t>Šumiga</w:t>
            </w:r>
            <w:proofErr w:type="spellEnd"/>
            <w:r w:rsidRPr="00EE27B7">
              <w:rPr>
                <w:rFonts w:ascii="Times New Roman" w:eastAsia="Calibri" w:hAnsi="Times New Roman" w:cs="Times New Roman"/>
              </w:rPr>
              <w:t xml:space="preserve">, pedagoginja Adriana </w:t>
            </w:r>
            <w:proofErr w:type="spellStart"/>
            <w:r w:rsidRPr="00EE27B7">
              <w:rPr>
                <w:rFonts w:ascii="Times New Roman" w:eastAsia="Calibri" w:hAnsi="Times New Roman" w:cs="Times New Roman"/>
              </w:rPr>
              <w:t>Traic</w:t>
            </w:r>
            <w:proofErr w:type="spellEnd"/>
            <w:r w:rsidRPr="00EE27B7">
              <w:rPr>
                <w:rFonts w:ascii="Times New Roman" w:eastAsia="Calibri" w:hAnsi="Times New Roman" w:cs="Times New Roman"/>
              </w:rPr>
              <w:t xml:space="preserve"> Horvat, psihologinja Iva </w:t>
            </w:r>
            <w:proofErr w:type="spellStart"/>
            <w:r w:rsidRPr="00EE27B7">
              <w:rPr>
                <w:rFonts w:ascii="Times New Roman" w:eastAsia="Calibri" w:hAnsi="Times New Roman" w:cs="Times New Roman"/>
              </w:rPr>
              <w:t>Jeger</w:t>
            </w:r>
            <w:proofErr w:type="spellEnd"/>
            <w:r w:rsidRPr="00EE27B7">
              <w:rPr>
                <w:rFonts w:ascii="Times New Roman" w:eastAsia="Calibri" w:hAnsi="Times New Roman" w:cs="Times New Roman"/>
              </w:rPr>
              <w:t xml:space="preserve"> </w:t>
            </w:r>
            <w:proofErr w:type="spellStart"/>
            <w:r w:rsidRPr="00EE27B7">
              <w:rPr>
                <w:rFonts w:ascii="Times New Roman" w:eastAsia="Calibri" w:hAnsi="Times New Roman" w:cs="Times New Roman"/>
              </w:rPr>
              <w:t>Miser</w:t>
            </w:r>
            <w:proofErr w:type="spellEnd"/>
            <w:r w:rsidRPr="00EE27B7">
              <w:rPr>
                <w:rFonts w:ascii="Times New Roman" w:eastAsia="Calibri" w:hAnsi="Times New Roman" w:cs="Times New Roman"/>
              </w:rPr>
              <w:t xml:space="preserve">, voditeljica aktiva  Sonja </w:t>
            </w:r>
            <w:proofErr w:type="spellStart"/>
            <w:r w:rsidRPr="00EE27B7">
              <w:rPr>
                <w:rFonts w:ascii="Times New Roman" w:eastAsia="Calibri" w:hAnsi="Times New Roman" w:cs="Times New Roman"/>
              </w:rPr>
              <w:t>Jakobfi</w:t>
            </w:r>
            <w:proofErr w:type="spellEnd"/>
          </w:p>
        </w:tc>
      </w:tr>
      <w:tr w:rsidR="00EE27B7" w:rsidRPr="00EE27B7" w14:paraId="2EBE39AE" w14:textId="77777777" w:rsidTr="00BA34FD">
        <w:tc>
          <w:tcPr>
            <w:tcW w:w="1413" w:type="dxa"/>
          </w:tcPr>
          <w:p w14:paraId="58F38681" w14:textId="77777777" w:rsidR="00EE27B7" w:rsidRPr="00EE27B7" w:rsidRDefault="00EE27B7" w:rsidP="00EE27B7">
            <w:pPr>
              <w:rPr>
                <w:rFonts w:ascii="Times New Roman" w:hAnsi="Times New Roman" w:cs="Times New Roman"/>
                <w:b/>
                <w:sz w:val="24"/>
                <w:szCs w:val="24"/>
              </w:rPr>
            </w:pPr>
            <w:r w:rsidRPr="00EE27B7">
              <w:rPr>
                <w:rFonts w:ascii="Times New Roman" w:hAnsi="Times New Roman" w:cs="Times New Roman"/>
                <w:b/>
                <w:sz w:val="24"/>
                <w:szCs w:val="24"/>
              </w:rPr>
              <w:t>VIII.2024.</w:t>
            </w:r>
          </w:p>
        </w:tc>
        <w:tc>
          <w:tcPr>
            <w:tcW w:w="3969" w:type="dxa"/>
          </w:tcPr>
          <w:p w14:paraId="56D7822F" w14:textId="3FD02030" w:rsidR="00EE27B7" w:rsidRPr="00061AF7" w:rsidRDefault="00EE27B7" w:rsidP="00061AF7">
            <w:pPr>
              <w:tabs>
                <w:tab w:val="center" w:pos="1663"/>
              </w:tabs>
              <w:autoSpaceDN w:val="0"/>
              <w:spacing w:after="200" w:line="244" w:lineRule="auto"/>
              <w:rPr>
                <w:rFonts w:ascii="Times New Roman" w:eastAsia="Times New Roman" w:hAnsi="Times New Roman" w:cs="Times New Roman"/>
              </w:rPr>
            </w:pPr>
            <w:r w:rsidRPr="00EE27B7">
              <w:rPr>
                <w:rFonts w:ascii="Times New Roman" w:eastAsia="Times New Roman" w:hAnsi="Times New Roman" w:cs="Times New Roman"/>
              </w:rPr>
              <w:t xml:space="preserve">1.Stručno usavršavanje učitelja: izvješća sa seminara i aktiva                                            2.Uređenje učionica i kabineta i pripreme za iduću školsku godinu                   </w:t>
            </w:r>
            <w:r w:rsidR="00061AF7">
              <w:rPr>
                <w:rFonts w:ascii="Times New Roman" w:eastAsia="Times New Roman" w:hAnsi="Times New Roman" w:cs="Times New Roman"/>
              </w:rPr>
              <w:t xml:space="preserve">                    3.Različito</w:t>
            </w:r>
          </w:p>
        </w:tc>
        <w:tc>
          <w:tcPr>
            <w:tcW w:w="2972" w:type="dxa"/>
          </w:tcPr>
          <w:p w14:paraId="24AA279B" w14:textId="77777777" w:rsidR="00EE27B7" w:rsidRPr="00EE27B7" w:rsidRDefault="00EE27B7" w:rsidP="00EE27B7">
            <w:pPr>
              <w:rPr>
                <w:rFonts w:ascii="Times New Roman" w:hAnsi="Times New Roman" w:cs="Times New Roman"/>
                <w:sz w:val="24"/>
                <w:szCs w:val="24"/>
              </w:rPr>
            </w:pPr>
            <w:r w:rsidRPr="00EE27B7">
              <w:rPr>
                <w:rFonts w:ascii="Times New Roman" w:eastAsia="Calibri" w:hAnsi="Times New Roman" w:cs="Times New Roman"/>
              </w:rPr>
              <w:t xml:space="preserve">učitelji Sonja </w:t>
            </w:r>
            <w:proofErr w:type="spellStart"/>
            <w:r w:rsidRPr="00EE27B7">
              <w:rPr>
                <w:rFonts w:ascii="Times New Roman" w:eastAsia="Calibri" w:hAnsi="Times New Roman" w:cs="Times New Roman"/>
              </w:rPr>
              <w:t>Jakobfi</w:t>
            </w:r>
            <w:proofErr w:type="spellEnd"/>
            <w:r w:rsidRPr="00EE27B7">
              <w:rPr>
                <w:rFonts w:ascii="Times New Roman" w:eastAsia="Calibri" w:hAnsi="Times New Roman" w:cs="Times New Roman"/>
              </w:rPr>
              <w:t xml:space="preserve">, Saša Musa, pedagoginja Adriana </w:t>
            </w:r>
            <w:proofErr w:type="spellStart"/>
            <w:r w:rsidRPr="00EE27B7">
              <w:rPr>
                <w:rFonts w:ascii="Times New Roman" w:eastAsia="Calibri" w:hAnsi="Times New Roman" w:cs="Times New Roman"/>
              </w:rPr>
              <w:t>Traic</w:t>
            </w:r>
            <w:proofErr w:type="spellEnd"/>
            <w:r w:rsidRPr="00EE27B7">
              <w:rPr>
                <w:rFonts w:ascii="Times New Roman" w:eastAsia="Calibri" w:hAnsi="Times New Roman" w:cs="Times New Roman"/>
              </w:rPr>
              <w:t xml:space="preserve"> Horvat, voditeljica aktiva Sonja </w:t>
            </w:r>
            <w:proofErr w:type="spellStart"/>
            <w:r w:rsidRPr="00EE27B7">
              <w:rPr>
                <w:rFonts w:ascii="Times New Roman" w:eastAsia="Calibri" w:hAnsi="Times New Roman" w:cs="Times New Roman"/>
              </w:rPr>
              <w:t>Jakobfi</w:t>
            </w:r>
            <w:proofErr w:type="spellEnd"/>
          </w:p>
        </w:tc>
      </w:tr>
    </w:tbl>
    <w:p w14:paraId="399D3F90" w14:textId="77777777" w:rsidR="00BA34FD" w:rsidRDefault="00BA34FD" w:rsidP="00852A13">
      <w:pPr>
        <w:jc w:val="both"/>
      </w:pPr>
    </w:p>
    <w:p w14:paraId="71AE6454" w14:textId="661BEB45" w:rsidR="00AE683A" w:rsidRDefault="00AE683A" w:rsidP="00852A13">
      <w:pPr>
        <w:jc w:val="both"/>
        <w:rPr>
          <w:rFonts w:ascii="Times New Roman" w:hAnsi="Times New Roman" w:cs="Times New Roman"/>
          <w:b/>
          <w:sz w:val="24"/>
          <w:szCs w:val="24"/>
        </w:rPr>
      </w:pPr>
      <w:r w:rsidRPr="00AE683A">
        <w:rPr>
          <w:rFonts w:ascii="Times New Roman" w:hAnsi="Times New Roman" w:cs="Times New Roman"/>
          <w:b/>
          <w:sz w:val="24"/>
          <w:szCs w:val="24"/>
        </w:rPr>
        <w:t>Aktiv povijesti i geografije</w:t>
      </w:r>
    </w:p>
    <w:tbl>
      <w:tblPr>
        <w:tblStyle w:val="Reetkatablice"/>
        <w:tblW w:w="0" w:type="auto"/>
        <w:tblLook w:val="04A0" w:firstRow="1" w:lastRow="0" w:firstColumn="1" w:lastColumn="0" w:noHBand="0" w:noVBand="1"/>
      </w:tblPr>
      <w:tblGrid>
        <w:gridCol w:w="4531"/>
        <w:gridCol w:w="4253"/>
      </w:tblGrid>
      <w:tr w:rsidR="00AE683A" w14:paraId="14C191B8" w14:textId="77777777" w:rsidTr="007037F5">
        <w:tc>
          <w:tcPr>
            <w:tcW w:w="4531" w:type="dxa"/>
            <w:shd w:val="clear" w:color="auto" w:fill="E2EFD9" w:themeFill="accent6" w:themeFillTint="33"/>
          </w:tcPr>
          <w:p w14:paraId="7F8B4389" w14:textId="77777777" w:rsidR="00AE683A" w:rsidRDefault="00AE683A" w:rsidP="00852A13">
            <w:pPr>
              <w:jc w:val="both"/>
              <w:rPr>
                <w:rFonts w:ascii="Times New Roman" w:hAnsi="Times New Roman" w:cs="Times New Roman"/>
                <w:b/>
                <w:sz w:val="24"/>
                <w:szCs w:val="24"/>
              </w:rPr>
            </w:pPr>
            <w:r>
              <w:rPr>
                <w:rFonts w:ascii="Times New Roman" w:hAnsi="Times New Roman" w:cs="Times New Roman"/>
                <w:b/>
                <w:sz w:val="24"/>
                <w:szCs w:val="24"/>
              </w:rPr>
              <w:t xml:space="preserve">Nastavnici </w:t>
            </w:r>
          </w:p>
        </w:tc>
        <w:tc>
          <w:tcPr>
            <w:tcW w:w="4253" w:type="dxa"/>
            <w:shd w:val="clear" w:color="auto" w:fill="E2EFD9" w:themeFill="accent6" w:themeFillTint="33"/>
          </w:tcPr>
          <w:p w14:paraId="78F81ADE" w14:textId="77777777" w:rsidR="00AE683A" w:rsidRDefault="00AE683A" w:rsidP="00852A13">
            <w:pPr>
              <w:jc w:val="both"/>
              <w:rPr>
                <w:rFonts w:ascii="Times New Roman" w:hAnsi="Times New Roman" w:cs="Times New Roman"/>
                <w:b/>
                <w:sz w:val="24"/>
                <w:szCs w:val="24"/>
              </w:rPr>
            </w:pPr>
            <w:r>
              <w:rPr>
                <w:rFonts w:ascii="Times New Roman" w:hAnsi="Times New Roman" w:cs="Times New Roman"/>
                <w:b/>
                <w:sz w:val="24"/>
                <w:szCs w:val="24"/>
              </w:rPr>
              <w:t xml:space="preserve">Predmet </w:t>
            </w:r>
          </w:p>
        </w:tc>
      </w:tr>
      <w:tr w:rsidR="00AE683A" w14:paraId="2BE8F21B" w14:textId="77777777" w:rsidTr="00AE683A">
        <w:tc>
          <w:tcPr>
            <w:tcW w:w="4531" w:type="dxa"/>
          </w:tcPr>
          <w:p w14:paraId="0C035427" w14:textId="77777777" w:rsidR="00AE683A" w:rsidRPr="00AE683A" w:rsidRDefault="00AE683A" w:rsidP="00852A13">
            <w:pPr>
              <w:jc w:val="both"/>
              <w:rPr>
                <w:rFonts w:ascii="Times New Roman" w:hAnsi="Times New Roman" w:cs="Times New Roman"/>
                <w:sz w:val="24"/>
                <w:szCs w:val="24"/>
              </w:rPr>
            </w:pPr>
            <w:r w:rsidRPr="00AE683A">
              <w:rPr>
                <w:rFonts w:ascii="Times New Roman" w:hAnsi="Times New Roman" w:cs="Times New Roman"/>
                <w:sz w:val="24"/>
                <w:szCs w:val="24"/>
              </w:rPr>
              <w:t>Ines Banek</w:t>
            </w:r>
          </w:p>
        </w:tc>
        <w:tc>
          <w:tcPr>
            <w:tcW w:w="4253" w:type="dxa"/>
          </w:tcPr>
          <w:p w14:paraId="264E4D54" w14:textId="77777777" w:rsidR="00AE683A" w:rsidRPr="00AE683A" w:rsidRDefault="00AE683A" w:rsidP="00852A13">
            <w:pPr>
              <w:jc w:val="both"/>
              <w:rPr>
                <w:rFonts w:ascii="Times New Roman" w:hAnsi="Times New Roman" w:cs="Times New Roman"/>
                <w:sz w:val="24"/>
                <w:szCs w:val="24"/>
              </w:rPr>
            </w:pPr>
            <w:r w:rsidRPr="00AE683A">
              <w:rPr>
                <w:rFonts w:ascii="Times New Roman" w:hAnsi="Times New Roman" w:cs="Times New Roman"/>
                <w:sz w:val="24"/>
                <w:szCs w:val="24"/>
              </w:rPr>
              <w:t>Povijest</w:t>
            </w:r>
          </w:p>
        </w:tc>
      </w:tr>
      <w:tr w:rsidR="00AE683A" w14:paraId="6A262A84" w14:textId="77777777" w:rsidTr="00AE683A">
        <w:tc>
          <w:tcPr>
            <w:tcW w:w="4531" w:type="dxa"/>
          </w:tcPr>
          <w:p w14:paraId="51C8BCF3" w14:textId="1A797AD8" w:rsidR="00AE683A" w:rsidRPr="00AE683A" w:rsidRDefault="00832579" w:rsidP="00852A13">
            <w:pPr>
              <w:jc w:val="both"/>
              <w:rPr>
                <w:rFonts w:ascii="Times New Roman" w:hAnsi="Times New Roman" w:cs="Times New Roman"/>
                <w:sz w:val="24"/>
                <w:szCs w:val="24"/>
              </w:rPr>
            </w:pPr>
            <w:r>
              <w:rPr>
                <w:rFonts w:ascii="Times New Roman" w:hAnsi="Times New Roman" w:cs="Times New Roman"/>
                <w:sz w:val="24"/>
                <w:szCs w:val="24"/>
              </w:rPr>
              <w:t xml:space="preserve">Luka </w:t>
            </w:r>
            <w:proofErr w:type="spellStart"/>
            <w:r>
              <w:rPr>
                <w:rFonts w:ascii="Times New Roman" w:hAnsi="Times New Roman" w:cs="Times New Roman"/>
                <w:sz w:val="24"/>
                <w:szCs w:val="24"/>
              </w:rPr>
              <w:t>Vrbanić</w:t>
            </w:r>
            <w:proofErr w:type="spellEnd"/>
          </w:p>
        </w:tc>
        <w:tc>
          <w:tcPr>
            <w:tcW w:w="4253" w:type="dxa"/>
          </w:tcPr>
          <w:p w14:paraId="08CDAB04" w14:textId="77777777" w:rsidR="00AE683A" w:rsidRPr="00AE683A" w:rsidRDefault="00AE683A" w:rsidP="00852A13">
            <w:pPr>
              <w:jc w:val="both"/>
              <w:rPr>
                <w:rFonts w:ascii="Times New Roman" w:hAnsi="Times New Roman" w:cs="Times New Roman"/>
                <w:sz w:val="24"/>
                <w:szCs w:val="24"/>
              </w:rPr>
            </w:pPr>
            <w:r w:rsidRPr="00AE683A">
              <w:rPr>
                <w:rFonts w:ascii="Times New Roman" w:hAnsi="Times New Roman" w:cs="Times New Roman"/>
                <w:sz w:val="24"/>
                <w:szCs w:val="24"/>
              </w:rPr>
              <w:t>Povijest</w:t>
            </w:r>
          </w:p>
        </w:tc>
      </w:tr>
      <w:tr w:rsidR="00AE683A" w14:paraId="51DCB3F6" w14:textId="77777777" w:rsidTr="00AE683A">
        <w:tc>
          <w:tcPr>
            <w:tcW w:w="4531" w:type="dxa"/>
          </w:tcPr>
          <w:p w14:paraId="1EC83F93" w14:textId="77777777" w:rsidR="00AE683A" w:rsidRPr="00AE683A" w:rsidRDefault="00AE683A" w:rsidP="006B2332">
            <w:pPr>
              <w:jc w:val="both"/>
              <w:rPr>
                <w:rFonts w:ascii="Times New Roman" w:hAnsi="Times New Roman" w:cs="Times New Roman"/>
                <w:sz w:val="24"/>
                <w:szCs w:val="24"/>
              </w:rPr>
            </w:pPr>
            <w:r w:rsidRPr="00AE683A">
              <w:rPr>
                <w:rFonts w:ascii="Times New Roman" w:hAnsi="Times New Roman" w:cs="Times New Roman"/>
                <w:sz w:val="24"/>
                <w:szCs w:val="24"/>
              </w:rPr>
              <w:t xml:space="preserve">Doroteja </w:t>
            </w:r>
            <w:r w:rsidR="006B2332">
              <w:rPr>
                <w:rFonts w:ascii="Times New Roman" w:hAnsi="Times New Roman" w:cs="Times New Roman"/>
                <w:sz w:val="24"/>
                <w:szCs w:val="24"/>
              </w:rPr>
              <w:t>Topić</w:t>
            </w:r>
          </w:p>
        </w:tc>
        <w:tc>
          <w:tcPr>
            <w:tcW w:w="4253" w:type="dxa"/>
          </w:tcPr>
          <w:p w14:paraId="3723DC88" w14:textId="77777777" w:rsidR="00AE683A" w:rsidRPr="00AE683A" w:rsidRDefault="00AE683A" w:rsidP="00852A13">
            <w:pPr>
              <w:jc w:val="both"/>
              <w:rPr>
                <w:rFonts w:ascii="Times New Roman" w:hAnsi="Times New Roman" w:cs="Times New Roman"/>
                <w:sz w:val="24"/>
                <w:szCs w:val="24"/>
              </w:rPr>
            </w:pPr>
            <w:r w:rsidRPr="00AE683A">
              <w:rPr>
                <w:rFonts w:ascii="Times New Roman" w:hAnsi="Times New Roman" w:cs="Times New Roman"/>
                <w:sz w:val="24"/>
                <w:szCs w:val="24"/>
              </w:rPr>
              <w:t>Geografija</w:t>
            </w:r>
          </w:p>
        </w:tc>
      </w:tr>
    </w:tbl>
    <w:p w14:paraId="2135056F" w14:textId="581DB4C5" w:rsidR="00AE683A" w:rsidRDefault="00AE683A" w:rsidP="00852A13">
      <w:pPr>
        <w:jc w:val="both"/>
        <w:rPr>
          <w:b/>
        </w:rPr>
      </w:pPr>
    </w:p>
    <w:tbl>
      <w:tblPr>
        <w:tblStyle w:val="Reetkatablice"/>
        <w:tblW w:w="9062" w:type="dxa"/>
        <w:tblLayout w:type="fixed"/>
        <w:tblLook w:val="04A0" w:firstRow="1" w:lastRow="0" w:firstColumn="1" w:lastColumn="0" w:noHBand="0" w:noVBand="1"/>
      </w:tblPr>
      <w:tblGrid>
        <w:gridCol w:w="1856"/>
        <w:gridCol w:w="4609"/>
        <w:gridCol w:w="2597"/>
      </w:tblGrid>
      <w:tr w:rsidR="00832579" w:rsidRPr="00C452B5" w14:paraId="384C4E27" w14:textId="77777777" w:rsidTr="007037F5">
        <w:tc>
          <w:tcPr>
            <w:tcW w:w="1856" w:type="dxa"/>
            <w:shd w:val="clear" w:color="auto" w:fill="E2EFD9" w:themeFill="accent6" w:themeFillTint="33"/>
          </w:tcPr>
          <w:p w14:paraId="0A65A708" w14:textId="77777777" w:rsidR="00832579" w:rsidRPr="00832579" w:rsidRDefault="00832579" w:rsidP="00BA34FD">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VRIJEME</w:t>
            </w:r>
          </w:p>
        </w:tc>
        <w:tc>
          <w:tcPr>
            <w:tcW w:w="4609" w:type="dxa"/>
            <w:shd w:val="clear" w:color="auto" w:fill="E2EFD9" w:themeFill="accent6" w:themeFillTint="33"/>
          </w:tcPr>
          <w:p w14:paraId="78C58B16" w14:textId="77777777" w:rsidR="00832579" w:rsidRPr="00832579" w:rsidRDefault="00832579" w:rsidP="00BA34FD">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SADRŽAJI – TEME</w:t>
            </w:r>
          </w:p>
        </w:tc>
        <w:tc>
          <w:tcPr>
            <w:tcW w:w="2597" w:type="dxa"/>
            <w:shd w:val="clear" w:color="auto" w:fill="E2EFD9" w:themeFill="accent6" w:themeFillTint="33"/>
          </w:tcPr>
          <w:p w14:paraId="4D75B923" w14:textId="77777777" w:rsidR="00832579" w:rsidRPr="00832579" w:rsidRDefault="00832579" w:rsidP="00BA34FD">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REALIZATORI</w:t>
            </w:r>
          </w:p>
        </w:tc>
      </w:tr>
      <w:tr w:rsidR="00832579" w:rsidRPr="00C452B5" w14:paraId="63293664" w14:textId="77777777" w:rsidTr="00BA34FD">
        <w:tc>
          <w:tcPr>
            <w:tcW w:w="1856" w:type="dxa"/>
          </w:tcPr>
          <w:p w14:paraId="625F1139" w14:textId="77777777" w:rsidR="00832579" w:rsidRPr="00832579" w:rsidRDefault="00832579" w:rsidP="00BA34FD">
            <w:pPr>
              <w:tabs>
                <w:tab w:val="left" w:pos="4032"/>
              </w:tabs>
              <w:jc w:val="center"/>
              <w:rPr>
                <w:rFonts w:ascii="Times New Roman" w:hAnsi="Times New Roman" w:cs="Times New Roman"/>
                <w:b/>
                <w:sz w:val="24"/>
                <w:szCs w:val="24"/>
              </w:rPr>
            </w:pPr>
          </w:p>
          <w:p w14:paraId="7424967D" w14:textId="77777777" w:rsidR="00832579" w:rsidRPr="00832579" w:rsidRDefault="00832579" w:rsidP="00BA34FD">
            <w:pPr>
              <w:tabs>
                <w:tab w:val="left" w:pos="4032"/>
              </w:tabs>
              <w:jc w:val="center"/>
              <w:rPr>
                <w:rFonts w:ascii="Times New Roman" w:hAnsi="Times New Roman" w:cs="Times New Roman"/>
                <w:b/>
                <w:sz w:val="24"/>
                <w:szCs w:val="24"/>
              </w:rPr>
            </w:pPr>
          </w:p>
          <w:p w14:paraId="3AAE30FF" w14:textId="77777777" w:rsidR="00832579" w:rsidRPr="00832579" w:rsidRDefault="00832579" w:rsidP="00BA34FD">
            <w:pPr>
              <w:tabs>
                <w:tab w:val="left" w:pos="4032"/>
              </w:tabs>
              <w:jc w:val="center"/>
              <w:rPr>
                <w:rFonts w:ascii="Times New Roman" w:hAnsi="Times New Roman" w:cs="Times New Roman"/>
                <w:b/>
                <w:sz w:val="24"/>
                <w:szCs w:val="24"/>
              </w:rPr>
            </w:pPr>
          </w:p>
          <w:p w14:paraId="479A7C94" w14:textId="77777777" w:rsidR="00832579" w:rsidRPr="00832579" w:rsidRDefault="00832579" w:rsidP="00BA34FD">
            <w:pPr>
              <w:tabs>
                <w:tab w:val="left" w:pos="4032"/>
              </w:tabs>
              <w:jc w:val="center"/>
              <w:rPr>
                <w:rFonts w:ascii="Times New Roman" w:hAnsi="Times New Roman" w:cs="Times New Roman"/>
                <w:b/>
                <w:sz w:val="24"/>
                <w:szCs w:val="24"/>
              </w:rPr>
            </w:pPr>
          </w:p>
          <w:p w14:paraId="0CAA20B8" w14:textId="77777777" w:rsidR="00832579" w:rsidRPr="00832579" w:rsidRDefault="00832579" w:rsidP="00BA34FD">
            <w:pPr>
              <w:tabs>
                <w:tab w:val="left" w:pos="4032"/>
              </w:tabs>
              <w:jc w:val="center"/>
              <w:rPr>
                <w:rFonts w:ascii="Times New Roman" w:hAnsi="Times New Roman" w:cs="Times New Roman"/>
                <w:b/>
                <w:sz w:val="24"/>
                <w:szCs w:val="24"/>
              </w:rPr>
            </w:pPr>
          </w:p>
          <w:p w14:paraId="75B5FC58" w14:textId="77777777" w:rsidR="00832579" w:rsidRPr="00832579" w:rsidRDefault="00832579" w:rsidP="00BA34FD">
            <w:pPr>
              <w:tabs>
                <w:tab w:val="left" w:pos="4032"/>
              </w:tabs>
              <w:jc w:val="center"/>
              <w:rPr>
                <w:rFonts w:ascii="Times New Roman" w:hAnsi="Times New Roman" w:cs="Times New Roman"/>
                <w:b/>
                <w:sz w:val="24"/>
                <w:szCs w:val="24"/>
              </w:rPr>
            </w:pPr>
          </w:p>
          <w:p w14:paraId="619EC370" w14:textId="771502EF" w:rsidR="00832579" w:rsidRPr="00832579" w:rsidRDefault="00832579" w:rsidP="00BA34FD">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 xml:space="preserve">IX. 2023. </w:t>
            </w:r>
          </w:p>
          <w:p w14:paraId="22BC891D" w14:textId="77777777" w:rsidR="00832579" w:rsidRPr="00832579" w:rsidRDefault="00832579" w:rsidP="00BA34FD">
            <w:pPr>
              <w:tabs>
                <w:tab w:val="left" w:pos="4032"/>
              </w:tabs>
              <w:rPr>
                <w:rFonts w:ascii="Times New Roman" w:hAnsi="Times New Roman" w:cs="Times New Roman"/>
                <w:b/>
                <w:sz w:val="24"/>
                <w:szCs w:val="24"/>
              </w:rPr>
            </w:pPr>
          </w:p>
        </w:tc>
        <w:tc>
          <w:tcPr>
            <w:tcW w:w="4609" w:type="dxa"/>
          </w:tcPr>
          <w:p w14:paraId="35E4E6D1" w14:textId="77777777" w:rsidR="00832579" w:rsidRPr="00C452B5" w:rsidRDefault="00832579" w:rsidP="00BA34FD">
            <w:pPr>
              <w:tabs>
                <w:tab w:val="left" w:pos="4032"/>
              </w:tabs>
              <w:jc w:val="both"/>
              <w:rPr>
                <w:rFonts w:ascii="Times New Roman" w:hAnsi="Times New Roman" w:cs="Times New Roman"/>
                <w:sz w:val="24"/>
                <w:szCs w:val="24"/>
              </w:rPr>
            </w:pPr>
            <w:r w:rsidRPr="00C452B5">
              <w:rPr>
                <w:rFonts w:ascii="Times New Roman" w:eastAsia="Calibri" w:hAnsi="Times New Roman" w:cs="Times New Roman"/>
                <w:sz w:val="24"/>
                <w:szCs w:val="24"/>
              </w:rPr>
              <w:t>1. SASTANAK AKTIVA</w:t>
            </w:r>
          </w:p>
          <w:p w14:paraId="2977AC21" w14:textId="77777777" w:rsidR="00832579" w:rsidRPr="00C452B5" w:rsidRDefault="00832579" w:rsidP="00BA34FD">
            <w:pPr>
              <w:tabs>
                <w:tab w:val="left" w:pos="4032"/>
              </w:tabs>
              <w:jc w:val="both"/>
              <w:rPr>
                <w:rFonts w:ascii="Times New Roman" w:hAnsi="Times New Roman" w:cs="Times New Roman"/>
                <w:sz w:val="24"/>
                <w:szCs w:val="24"/>
              </w:rPr>
            </w:pPr>
            <w:r w:rsidRPr="00C452B5">
              <w:rPr>
                <w:rFonts w:ascii="Times New Roman" w:eastAsia="Calibri" w:hAnsi="Times New Roman" w:cs="Times New Roman"/>
                <w:sz w:val="24"/>
                <w:szCs w:val="24"/>
              </w:rPr>
              <w:t>TEME:</w:t>
            </w:r>
          </w:p>
          <w:p w14:paraId="6F133D69" w14:textId="77777777" w:rsidR="00832579" w:rsidRPr="00C452B5" w:rsidRDefault="00832579" w:rsidP="00B01591">
            <w:pPr>
              <w:pStyle w:val="Odlomakpopisa"/>
              <w:numPr>
                <w:ilvl w:val="0"/>
                <w:numId w:val="31"/>
              </w:numPr>
              <w:tabs>
                <w:tab w:val="left" w:pos="4032"/>
              </w:tabs>
              <w:suppressAutoHyphens/>
              <w:jc w:val="both"/>
            </w:pPr>
            <w:r w:rsidRPr="00C452B5">
              <w:rPr>
                <w:rFonts w:eastAsia="Calibri"/>
              </w:rPr>
              <w:t>dogovor oko zaduženja, kurikuluma i godišnjeg plana i programa</w:t>
            </w:r>
          </w:p>
          <w:p w14:paraId="5027D3AA" w14:textId="77777777" w:rsidR="00832579" w:rsidRPr="00C452B5" w:rsidRDefault="00832579" w:rsidP="00B01591">
            <w:pPr>
              <w:pStyle w:val="Odlomakpopisa"/>
              <w:numPr>
                <w:ilvl w:val="0"/>
                <w:numId w:val="31"/>
              </w:numPr>
              <w:tabs>
                <w:tab w:val="left" w:pos="4032"/>
              </w:tabs>
              <w:suppressAutoHyphens/>
              <w:jc w:val="both"/>
            </w:pPr>
            <w:r w:rsidRPr="00C452B5">
              <w:rPr>
                <w:rFonts w:eastAsia="Calibri"/>
              </w:rPr>
              <w:t xml:space="preserve">projekti </w:t>
            </w:r>
          </w:p>
          <w:p w14:paraId="22EFF79A" w14:textId="77777777" w:rsidR="00832579" w:rsidRPr="00C452B5" w:rsidRDefault="00832579" w:rsidP="00B01591">
            <w:pPr>
              <w:pStyle w:val="Odlomakpopisa"/>
              <w:numPr>
                <w:ilvl w:val="0"/>
                <w:numId w:val="31"/>
              </w:numPr>
              <w:tabs>
                <w:tab w:val="left" w:pos="4032"/>
              </w:tabs>
              <w:suppressAutoHyphens/>
              <w:jc w:val="both"/>
            </w:pPr>
            <w:r w:rsidRPr="00C452B5">
              <w:rPr>
                <w:rFonts w:eastAsia="Calibri"/>
              </w:rPr>
              <w:t xml:space="preserve">značajni dani </w:t>
            </w:r>
          </w:p>
          <w:p w14:paraId="6AFA966D" w14:textId="77777777" w:rsidR="00832579" w:rsidRPr="00C452B5" w:rsidRDefault="00832579" w:rsidP="00B01591">
            <w:pPr>
              <w:pStyle w:val="Odlomakpopisa"/>
              <w:numPr>
                <w:ilvl w:val="0"/>
                <w:numId w:val="31"/>
              </w:numPr>
              <w:tabs>
                <w:tab w:val="left" w:pos="4032"/>
              </w:tabs>
              <w:suppressAutoHyphens/>
              <w:jc w:val="both"/>
            </w:pPr>
            <w:r w:rsidRPr="00C452B5">
              <w:rPr>
                <w:rFonts w:eastAsia="Calibri"/>
              </w:rPr>
              <w:t>izlaganje novosti sa ŽSV-a</w:t>
            </w:r>
          </w:p>
          <w:p w14:paraId="2A69B861" w14:textId="77777777" w:rsidR="00832579" w:rsidRPr="00C452B5" w:rsidRDefault="00832579" w:rsidP="00B01591">
            <w:pPr>
              <w:pStyle w:val="Odlomakpopisa"/>
              <w:numPr>
                <w:ilvl w:val="0"/>
                <w:numId w:val="31"/>
              </w:numPr>
              <w:tabs>
                <w:tab w:val="left" w:pos="4032"/>
              </w:tabs>
              <w:suppressAutoHyphens/>
              <w:jc w:val="both"/>
              <w:rPr>
                <w:rFonts w:eastAsiaTheme="minorHAnsi"/>
                <w:bCs/>
              </w:rPr>
            </w:pPr>
            <w:r w:rsidRPr="00C452B5">
              <w:rPr>
                <w:rFonts w:eastAsia="Calibri"/>
                <w:bCs/>
              </w:rPr>
              <w:t xml:space="preserve">prijedlozi za </w:t>
            </w:r>
            <w:proofErr w:type="spellStart"/>
            <w:r w:rsidRPr="00C452B5">
              <w:rPr>
                <w:rFonts w:eastAsia="Calibri"/>
                <w:bCs/>
              </w:rPr>
              <w:t>izvanučioničku</w:t>
            </w:r>
            <w:proofErr w:type="spellEnd"/>
            <w:r w:rsidRPr="00C452B5">
              <w:rPr>
                <w:rFonts w:eastAsia="Calibri"/>
                <w:bCs/>
              </w:rPr>
              <w:t xml:space="preserve"> </w:t>
            </w:r>
          </w:p>
          <w:p w14:paraId="34D3208E" w14:textId="77777777" w:rsidR="00832579" w:rsidRPr="00C452B5" w:rsidRDefault="00832579" w:rsidP="00BA34FD">
            <w:pPr>
              <w:pStyle w:val="Odlomakpopisa"/>
              <w:tabs>
                <w:tab w:val="left" w:pos="4032"/>
              </w:tabs>
              <w:jc w:val="both"/>
              <w:rPr>
                <w:bCs/>
              </w:rPr>
            </w:pPr>
            <w:r w:rsidRPr="00C452B5">
              <w:rPr>
                <w:rFonts w:eastAsia="Calibri"/>
                <w:bCs/>
              </w:rPr>
              <w:t>nastavu</w:t>
            </w:r>
          </w:p>
        </w:tc>
        <w:tc>
          <w:tcPr>
            <w:tcW w:w="2597" w:type="dxa"/>
          </w:tcPr>
          <w:p w14:paraId="2294ADB9" w14:textId="77777777" w:rsidR="00832579" w:rsidRPr="00C452B5" w:rsidRDefault="00832579" w:rsidP="00BA34FD">
            <w:pPr>
              <w:tabs>
                <w:tab w:val="left" w:pos="4032"/>
              </w:tabs>
              <w:jc w:val="center"/>
              <w:rPr>
                <w:rFonts w:ascii="Times New Roman" w:hAnsi="Times New Roman" w:cs="Times New Roman"/>
                <w:sz w:val="24"/>
                <w:szCs w:val="24"/>
              </w:rPr>
            </w:pPr>
          </w:p>
          <w:p w14:paraId="3CD94648" w14:textId="77777777" w:rsidR="00832579" w:rsidRPr="00C452B5" w:rsidRDefault="00832579" w:rsidP="00BA34FD">
            <w:pPr>
              <w:rPr>
                <w:rFonts w:ascii="Times New Roman" w:hAnsi="Times New Roman" w:cs="Times New Roman"/>
                <w:sz w:val="24"/>
                <w:szCs w:val="24"/>
              </w:rPr>
            </w:pPr>
          </w:p>
          <w:p w14:paraId="766A1B35" w14:textId="77777777" w:rsidR="00832579" w:rsidRPr="00C452B5" w:rsidRDefault="00832579" w:rsidP="00BA34FD">
            <w:pPr>
              <w:rPr>
                <w:rFonts w:ascii="Times New Roman" w:hAnsi="Times New Roman" w:cs="Times New Roman"/>
                <w:sz w:val="24"/>
                <w:szCs w:val="24"/>
              </w:rPr>
            </w:pPr>
          </w:p>
          <w:p w14:paraId="5FA2C566" w14:textId="77777777" w:rsidR="00832579" w:rsidRPr="00C452B5" w:rsidRDefault="00832579" w:rsidP="00BA34FD">
            <w:pPr>
              <w:rPr>
                <w:rFonts w:ascii="Times New Roman" w:hAnsi="Times New Roman" w:cs="Times New Roman"/>
                <w:sz w:val="24"/>
                <w:szCs w:val="24"/>
              </w:rPr>
            </w:pPr>
          </w:p>
          <w:p w14:paraId="027BD1B8" w14:textId="77777777" w:rsidR="00832579" w:rsidRPr="00C452B5" w:rsidRDefault="00832579" w:rsidP="00BA34FD">
            <w:pPr>
              <w:ind w:firstLine="708"/>
              <w:jc w:val="center"/>
              <w:rPr>
                <w:rFonts w:ascii="Times New Roman" w:hAnsi="Times New Roman" w:cs="Times New Roman"/>
                <w:sz w:val="24"/>
                <w:szCs w:val="24"/>
              </w:rPr>
            </w:pPr>
            <w:r w:rsidRPr="00C452B5">
              <w:rPr>
                <w:rFonts w:ascii="Times New Roman" w:eastAsia="Calibri" w:hAnsi="Times New Roman" w:cs="Times New Roman"/>
                <w:sz w:val="24"/>
                <w:szCs w:val="24"/>
              </w:rPr>
              <w:t>ravnateljica, pedagoginja i učitelji aktiva</w:t>
            </w:r>
          </w:p>
        </w:tc>
      </w:tr>
      <w:tr w:rsidR="00832579" w:rsidRPr="00C452B5" w14:paraId="0E62014C" w14:textId="77777777" w:rsidTr="00BA34FD">
        <w:tc>
          <w:tcPr>
            <w:tcW w:w="1856" w:type="dxa"/>
          </w:tcPr>
          <w:p w14:paraId="3F187D29" w14:textId="77777777" w:rsidR="00832579" w:rsidRPr="00832579" w:rsidRDefault="00832579" w:rsidP="00BA34FD">
            <w:pPr>
              <w:tabs>
                <w:tab w:val="left" w:pos="4032"/>
              </w:tabs>
              <w:jc w:val="center"/>
              <w:rPr>
                <w:rFonts w:ascii="Times New Roman" w:hAnsi="Times New Roman" w:cs="Times New Roman"/>
                <w:b/>
                <w:sz w:val="24"/>
                <w:szCs w:val="24"/>
              </w:rPr>
            </w:pPr>
          </w:p>
          <w:p w14:paraId="29866EC7" w14:textId="64D3602C" w:rsidR="00832579" w:rsidRPr="00832579" w:rsidRDefault="00832579" w:rsidP="00BA34FD">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X. 2023.</w:t>
            </w:r>
          </w:p>
          <w:p w14:paraId="25549CD0" w14:textId="77777777" w:rsidR="00832579" w:rsidRPr="00832579" w:rsidRDefault="00832579" w:rsidP="00BA34FD">
            <w:pPr>
              <w:tabs>
                <w:tab w:val="left" w:pos="4032"/>
              </w:tabs>
              <w:rPr>
                <w:rFonts w:ascii="Times New Roman" w:hAnsi="Times New Roman" w:cs="Times New Roman"/>
                <w:b/>
                <w:sz w:val="24"/>
                <w:szCs w:val="24"/>
              </w:rPr>
            </w:pPr>
          </w:p>
          <w:p w14:paraId="3A10AD35" w14:textId="77777777" w:rsidR="00832579" w:rsidRPr="00832579" w:rsidRDefault="00832579" w:rsidP="00BA34FD">
            <w:pPr>
              <w:tabs>
                <w:tab w:val="left" w:pos="4032"/>
              </w:tabs>
              <w:rPr>
                <w:rFonts w:ascii="Times New Roman" w:hAnsi="Times New Roman" w:cs="Times New Roman"/>
                <w:b/>
                <w:sz w:val="24"/>
                <w:szCs w:val="24"/>
              </w:rPr>
            </w:pPr>
          </w:p>
        </w:tc>
        <w:tc>
          <w:tcPr>
            <w:tcW w:w="4609" w:type="dxa"/>
          </w:tcPr>
          <w:p w14:paraId="2CD19555" w14:textId="77777777" w:rsidR="00832579" w:rsidRPr="00C452B5" w:rsidRDefault="00832579" w:rsidP="00BA34FD">
            <w:pPr>
              <w:tabs>
                <w:tab w:val="left" w:pos="4032"/>
              </w:tabs>
              <w:jc w:val="both"/>
              <w:rPr>
                <w:rFonts w:ascii="Times New Roman" w:hAnsi="Times New Roman" w:cs="Times New Roman"/>
                <w:sz w:val="24"/>
                <w:szCs w:val="24"/>
              </w:rPr>
            </w:pPr>
            <w:r w:rsidRPr="00C452B5">
              <w:rPr>
                <w:rFonts w:ascii="Times New Roman" w:eastAsia="Calibri" w:hAnsi="Times New Roman" w:cs="Times New Roman"/>
                <w:sz w:val="24"/>
                <w:szCs w:val="24"/>
              </w:rPr>
              <w:t xml:space="preserve">Projekt sedmih razreda „Hrvatski narodni preporod” – uvod u projektne aktivnosti kroz nastavnu godinu </w:t>
            </w:r>
          </w:p>
          <w:p w14:paraId="7F5AB7DD" w14:textId="77777777" w:rsidR="00832579" w:rsidRPr="00C452B5" w:rsidRDefault="00832579" w:rsidP="00BA34FD">
            <w:pPr>
              <w:tabs>
                <w:tab w:val="left" w:pos="4032"/>
              </w:tabs>
              <w:jc w:val="both"/>
              <w:rPr>
                <w:rFonts w:ascii="Times New Roman" w:hAnsi="Times New Roman" w:cs="Times New Roman"/>
                <w:sz w:val="24"/>
                <w:szCs w:val="24"/>
              </w:rPr>
            </w:pPr>
            <w:r w:rsidRPr="00C452B5">
              <w:rPr>
                <w:rFonts w:ascii="Times New Roman" w:eastAsia="Calibri" w:hAnsi="Times New Roman" w:cs="Times New Roman"/>
                <w:sz w:val="24"/>
                <w:szCs w:val="24"/>
              </w:rPr>
              <w:t xml:space="preserve">- pomoću </w:t>
            </w:r>
            <w:r w:rsidRPr="00C452B5">
              <w:rPr>
                <w:rFonts w:ascii="Times New Roman" w:hAnsi="Times New Roman" w:cs="Times New Roman"/>
                <w:color w:val="373737"/>
                <w:sz w:val="24"/>
                <w:szCs w:val="24"/>
              </w:rPr>
              <w:t>povijesnih izvora te fotografije vezanih uz preporodno razdoblje shvatiti povijesnu problematiku, a analizom slikovnog materijala dobiti uvid i u gospodarske i kulturne prilike onog doba</w:t>
            </w:r>
          </w:p>
          <w:p w14:paraId="564C9F42" w14:textId="77777777" w:rsidR="00832579" w:rsidRPr="00C452B5" w:rsidRDefault="00832579" w:rsidP="00BA34FD">
            <w:pPr>
              <w:tabs>
                <w:tab w:val="left" w:pos="4032"/>
              </w:tabs>
              <w:jc w:val="both"/>
              <w:rPr>
                <w:rFonts w:ascii="Times New Roman" w:hAnsi="Times New Roman" w:cs="Times New Roman"/>
                <w:color w:val="000000"/>
                <w:sz w:val="24"/>
                <w:szCs w:val="24"/>
              </w:rPr>
            </w:pPr>
            <w:r w:rsidRPr="00C452B5">
              <w:rPr>
                <w:rFonts w:ascii="Times New Roman" w:hAnsi="Times New Roman" w:cs="Times New Roman"/>
                <w:color w:val="000000"/>
                <w:sz w:val="24"/>
                <w:szCs w:val="24"/>
              </w:rPr>
              <w:t xml:space="preserve">- uvježbavati govor Ivana Kukuljevića </w:t>
            </w:r>
            <w:proofErr w:type="spellStart"/>
            <w:r w:rsidRPr="00C452B5">
              <w:rPr>
                <w:rFonts w:ascii="Times New Roman" w:hAnsi="Times New Roman" w:cs="Times New Roman"/>
                <w:color w:val="000000"/>
                <w:sz w:val="24"/>
                <w:szCs w:val="24"/>
              </w:rPr>
              <w:t>Sakcinskog</w:t>
            </w:r>
            <w:proofErr w:type="spellEnd"/>
            <w:r w:rsidRPr="00C452B5">
              <w:rPr>
                <w:rFonts w:ascii="Times New Roman" w:hAnsi="Times New Roman" w:cs="Times New Roman"/>
                <w:color w:val="000000"/>
                <w:sz w:val="24"/>
                <w:szCs w:val="24"/>
              </w:rPr>
              <w:t xml:space="preserve">, iznositi političke ideje Janka </w:t>
            </w:r>
            <w:proofErr w:type="spellStart"/>
            <w:r w:rsidRPr="00C452B5">
              <w:rPr>
                <w:rFonts w:ascii="Times New Roman" w:hAnsi="Times New Roman" w:cs="Times New Roman"/>
                <w:color w:val="000000"/>
                <w:sz w:val="24"/>
                <w:szCs w:val="24"/>
              </w:rPr>
              <w:t>Drškovića</w:t>
            </w:r>
            <w:proofErr w:type="spellEnd"/>
            <w:r w:rsidRPr="00C452B5">
              <w:rPr>
                <w:rFonts w:ascii="Times New Roman" w:hAnsi="Times New Roman" w:cs="Times New Roman"/>
                <w:color w:val="000000"/>
                <w:sz w:val="24"/>
                <w:szCs w:val="24"/>
              </w:rPr>
              <w:t xml:space="preserve">, </w:t>
            </w:r>
            <w:proofErr w:type="spellStart"/>
            <w:r w:rsidRPr="00C452B5">
              <w:rPr>
                <w:rFonts w:ascii="Times New Roman" w:hAnsi="Times New Roman" w:cs="Times New Roman"/>
                <w:color w:val="000000"/>
                <w:sz w:val="24"/>
                <w:szCs w:val="24"/>
              </w:rPr>
              <w:t>krasosloviti</w:t>
            </w:r>
            <w:proofErr w:type="spellEnd"/>
            <w:r w:rsidRPr="00C452B5">
              <w:rPr>
                <w:rFonts w:ascii="Times New Roman" w:hAnsi="Times New Roman" w:cs="Times New Roman"/>
                <w:color w:val="000000"/>
                <w:sz w:val="24"/>
                <w:szCs w:val="24"/>
              </w:rPr>
              <w:t xml:space="preserve"> pjesme Petra Preradovića, Antuna Mihanovića, budnice Ljudevita Gaja</w:t>
            </w:r>
          </w:p>
          <w:p w14:paraId="5486781F" w14:textId="77777777" w:rsidR="00832579" w:rsidRPr="00C452B5" w:rsidRDefault="00832579" w:rsidP="00BA34FD">
            <w:pPr>
              <w:tabs>
                <w:tab w:val="left" w:pos="4032"/>
              </w:tabs>
              <w:jc w:val="both"/>
              <w:rPr>
                <w:rFonts w:ascii="Times New Roman" w:hAnsi="Times New Roman" w:cs="Times New Roman"/>
                <w:color w:val="000000"/>
                <w:sz w:val="24"/>
                <w:szCs w:val="24"/>
              </w:rPr>
            </w:pPr>
            <w:r w:rsidRPr="00C452B5">
              <w:rPr>
                <w:rFonts w:ascii="Times New Roman" w:hAnsi="Times New Roman" w:cs="Times New Roman"/>
                <w:color w:val="000000"/>
                <w:sz w:val="24"/>
                <w:szCs w:val="24"/>
              </w:rPr>
              <w:t>- kostimiranje</w:t>
            </w:r>
          </w:p>
          <w:p w14:paraId="45BB3299" w14:textId="77777777" w:rsidR="00832579" w:rsidRPr="00C452B5" w:rsidRDefault="00832579" w:rsidP="00BA34FD">
            <w:pPr>
              <w:tabs>
                <w:tab w:val="left" w:pos="4032"/>
              </w:tabs>
              <w:jc w:val="both"/>
              <w:rPr>
                <w:rFonts w:ascii="Times New Roman" w:hAnsi="Times New Roman" w:cs="Times New Roman"/>
                <w:color w:val="000000"/>
                <w:sz w:val="24"/>
                <w:szCs w:val="24"/>
              </w:rPr>
            </w:pPr>
            <w:r w:rsidRPr="00C452B5">
              <w:rPr>
                <w:rFonts w:ascii="Times New Roman" w:hAnsi="Times New Roman" w:cs="Times New Roman"/>
                <w:color w:val="000000"/>
                <w:sz w:val="24"/>
                <w:szCs w:val="24"/>
              </w:rPr>
              <w:t xml:space="preserve">Projekt u organizaciji </w:t>
            </w:r>
            <w:r w:rsidRPr="00C452B5">
              <w:rPr>
                <w:rFonts w:ascii="Times New Roman" w:hAnsi="Times New Roman" w:cs="Times New Roman"/>
                <w:i/>
                <w:color w:val="000000"/>
                <w:sz w:val="24"/>
                <w:szCs w:val="24"/>
              </w:rPr>
              <w:t>Memorijalnog centra Domovinskog rata Vukovar</w:t>
            </w:r>
            <w:r w:rsidRPr="00C452B5">
              <w:rPr>
                <w:rFonts w:ascii="Times New Roman" w:hAnsi="Times New Roman" w:cs="Times New Roman"/>
                <w:color w:val="000000"/>
                <w:sz w:val="24"/>
                <w:szCs w:val="24"/>
              </w:rPr>
              <w:t xml:space="preserve"> „Posjet učenika osmih razreda Vukovaru“ te „Posjet učenika osmih razreda Pakracu, Lipiku i </w:t>
            </w:r>
            <w:proofErr w:type="spellStart"/>
            <w:r w:rsidRPr="00C452B5">
              <w:rPr>
                <w:rFonts w:ascii="Times New Roman" w:hAnsi="Times New Roman" w:cs="Times New Roman"/>
                <w:color w:val="000000"/>
                <w:sz w:val="24"/>
                <w:szCs w:val="24"/>
              </w:rPr>
              <w:t>Okučanima</w:t>
            </w:r>
            <w:proofErr w:type="spellEnd"/>
            <w:r w:rsidRPr="00C452B5">
              <w:rPr>
                <w:rFonts w:ascii="Times New Roman" w:hAnsi="Times New Roman" w:cs="Times New Roman"/>
                <w:color w:val="000000"/>
                <w:sz w:val="24"/>
                <w:szCs w:val="24"/>
              </w:rPr>
              <w:t>“</w:t>
            </w:r>
          </w:p>
          <w:p w14:paraId="399102A8" w14:textId="77777777" w:rsidR="00832579" w:rsidRPr="00C452B5" w:rsidRDefault="00832579" w:rsidP="00B01591">
            <w:pPr>
              <w:pStyle w:val="Odlomakpopisa"/>
              <w:numPr>
                <w:ilvl w:val="0"/>
                <w:numId w:val="35"/>
              </w:numPr>
              <w:tabs>
                <w:tab w:val="left" w:pos="4032"/>
              </w:tabs>
              <w:suppressAutoHyphens/>
              <w:jc w:val="both"/>
              <w:rPr>
                <w:color w:val="000000"/>
              </w:rPr>
            </w:pPr>
            <w:r w:rsidRPr="00C452B5">
              <w:rPr>
                <w:color w:val="000000"/>
              </w:rPr>
              <w:t xml:space="preserve">jednodnevni posjet Vukovaru te Pakracu, Lipiku i </w:t>
            </w:r>
            <w:proofErr w:type="spellStart"/>
            <w:r w:rsidRPr="00C452B5">
              <w:rPr>
                <w:color w:val="000000"/>
              </w:rPr>
              <w:t>Okučanima</w:t>
            </w:r>
            <w:proofErr w:type="spellEnd"/>
            <w:r w:rsidRPr="00C452B5">
              <w:rPr>
                <w:color w:val="000000"/>
              </w:rPr>
              <w:t xml:space="preserve">. Posjet Vukovaru je predviđen 9. listopada 2023. godine, a posjet Pakracu, Lipiku i </w:t>
            </w:r>
            <w:proofErr w:type="spellStart"/>
            <w:r w:rsidRPr="00C452B5">
              <w:rPr>
                <w:color w:val="000000"/>
              </w:rPr>
              <w:t>Okučanima</w:t>
            </w:r>
            <w:proofErr w:type="spellEnd"/>
            <w:r w:rsidRPr="00C452B5">
              <w:rPr>
                <w:color w:val="000000"/>
              </w:rPr>
              <w:t xml:space="preserve"> predviđen je 27. listopada 2023. godine</w:t>
            </w:r>
          </w:p>
          <w:p w14:paraId="0B1FB02A" w14:textId="77777777" w:rsidR="00832579" w:rsidRPr="00C452B5" w:rsidRDefault="00832579" w:rsidP="00BA34FD">
            <w:pPr>
              <w:tabs>
                <w:tab w:val="left" w:pos="4032"/>
              </w:tabs>
              <w:jc w:val="both"/>
              <w:rPr>
                <w:rFonts w:ascii="Times New Roman" w:hAnsi="Times New Roman" w:cs="Times New Roman"/>
                <w:color w:val="000000"/>
                <w:sz w:val="24"/>
                <w:szCs w:val="24"/>
              </w:rPr>
            </w:pPr>
          </w:p>
          <w:p w14:paraId="59B5F986" w14:textId="77777777" w:rsidR="00832579" w:rsidRPr="00C452B5" w:rsidRDefault="00832579" w:rsidP="00BA34FD">
            <w:pPr>
              <w:tabs>
                <w:tab w:val="left" w:pos="4032"/>
              </w:tabs>
              <w:jc w:val="both"/>
              <w:rPr>
                <w:rFonts w:ascii="Times New Roman" w:hAnsi="Times New Roman" w:cs="Times New Roman"/>
                <w:color w:val="000000"/>
                <w:sz w:val="24"/>
                <w:szCs w:val="24"/>
              </w:rPr>
            </w:pPr>
          </w:p>
          <w:p w14:paraId="35326159" w14:textId="77777777" w:rsidR="00832579" w:rsidRPr="00C452B5" w:rsidRDefault="00832579" w:rsidP="00BA34FD">
            <w:pPr>
              <w:tabs>
                <w:tab w:val="left" w:pos="4032"/>
              </w:tabs>
              <w:jc w:val="both"/>
              <w:rPr>
                <w:rFonts w:ascii="Times New Roman" w:hAnsi="Times New Roman" w:cs="Times New Roman"/>
                <w:bCs/>
                <w:sz w:val="24"/>
                <w:szCs w:val="24"/>
              </w:rPr>
            </w:pPr>
            <w:r w:rsidRPr="00C452B5">
              <w:rPr>
                <w:rFonts w:ascii="Times New Roman" w:hAnsi="Times New Roman" w:cs="Times New Roman"/>
                <w:bCs/>
                <w:color w:val="000000"/>
                <w:sz w:val="24"/>
                <w:szCs w:val="24"/>
              </w:rPr>
              <w:t xml:space="preserve">Projekt učenika 5. – 8. razreda - </w:t>
            </w:r>
            <w:r w:rsidRPr="00C452B5">
              <w:rPr>
                <w:rFonts w:ascii="Times New Roman" w:hAnsi="Times New Roman" w:cs="Times New Roman"/>
                <w:bCs/>
                <w:sz w:val="24"/>
                <w:szCs w:val="24"/>
              </w:rPr>
              <w:t>Afrika – zajedno smo jači – uvod u projektne aktivnosti kroz nastavnu godinu</w:t>
            </w:r>
          </w:p>
          <w:p w14:paraId="68CD5ABD" w14:textId="77777777" w:rsidR="00832579" w:rsidRPr="00C452B5" w:rsidRDefault="00832579" w:rsidP="00B01591">
            <w:pPr>
              <w:pStyle w:val="Odlomakpopisa"/>
              <w:numPr>
                <w:ilvl w:val="0"/>
                <w:numId w:val="35"/>
              </w:numPr>
              <w:tabs>
                <w:tab w:val="left" w:pos="4032"/>
              </w:tabs>
              <w:suppressAutoHyphens/>
              <w:jc w:val="both"/>
              <w:rPr>
                <w:bCs/>
                <w:color w:val="000000"/>
              </w:rPr>
            </w:pPr>
            <w:r w:rsidRPr="00C452B5">
              <w:rPr>
                <w:color w:val="000000"/>
              </w:rPr>
              <w:t xml:space="preserve">dogovor o raspodjeli tema karata po razredima – svaki razred će tijekom godine detaljno izraditi jednu (različitu) kartu </w:t>
            </w:r>
          </w:p>
          <w:p w14:paraId="291EE279" w14:textId="77777777" w:rsidR="00832579" w:rsidRPr="00C452B5" w:rsidRDefault="00832579" w:rsidP="00B01591">
            <w:pPr>
              <w:pStyle w:val="Odlomakpopisa"/>
              <w:numPr>
                <w:ilvl w:val="0"/>
                <w:numId w:val="35"/>
              </w:numPr>
              <w:tabs>
                <w:tab w:val="left" w:pos="4032"/>
              </w:tabs>
              <w:suppressAutoHyphens/>
              <w:jc w:val="both"/>
              <w:rPr>
                <w:bCs/>
                <w:color w:val="000000"/>
              </w:rPr>
            </w:pPr>
            <w:r w:rsidRPr="00C452B5">
              <w:rPr>
                <w:color w:val="000000"/>
              </w:rPr>
              <w:t>plan rada kroz godinu</w:t>
            </w:r>
          </w:p>
          <w:p w14:paraId="20E2FF52" w14:textId="77777777" w:rsidR="00832579" w:rsidRPr="00C452B5" w:rsidRDefault="00832579" w:rsidP="00B01591">
            <w:pPr>
              <w:pStyle w:val="Odlomakpopisa"/>
              <w:numPr>
                <w:ilvl w:val="0"/>
                <w:numId w:val="35"/>
              </w:numPr>
              <w:tabs>
                <w:tab w:val="left" w:pos="4032"/>
              </w:tabs>
              <w:suppressAutoHyphens/>
              <w:jc w:val="both"/>
              <w:rPr>
                <w:bCs/>
                <w:color w:val="000000"/>
              </w:rPr>
            </w:pPr>
            <w:r w:rsidRPr="00C452B5">
              <w:rPr>
                <w:color w:val="000000"/>
              </w:rPr>
              <w:t>priprema materijala za rad</w:t>
            </w:r>
          </w:p>
          <w:p w14:paraId="3F69AB94" w14:textId="77777777" w:rsidR="00832579" w:rsidRPr="00C452B5" w:rsidRDefault="00832579" w:rsidP="00BA34FD">
            <w:pPr>
              <w:tabs>
                <w:tab w:val="left" w:pos="4032"/>
              </w:tabs>
              <w:jc w:val="both"/>
              <w:rPr>
                <w:rFonts w:ascii="Times New Roman" w:hAnsi="Times New Roman" w:cs="Times New Roman"/>
                <w:bCs/>
                <w:color w:val="000000"/>
                <w:sz w:val="24"/>
                <w:szCs w:val="24"/>
              </w:rPr>
            </w:pPr>
          </w:p>
          <w:p w14:paraId="53E82ED9" w14:textId="77777777" w:rsidR="00832579" w:rsidRPr="00C452B5" w:rsidRDefault="00832579" w:rsidP="00BA34FD">
            <w:pPr>
              <w:tabs>
                <w:tab w:val="left" w:pos="4032"/>
              </w:tabs>
              <w:jc w:val="both"/>
              <w:rPr>
                <w:rFonts w:ascii="Times New Roman" w:hAnsi="Times New Roman" w:cs="Times New Roman"/>
                <w:bCs/>
                <w:sz w:val="24"/>
                <w:szCs w:val="24"/>
              </w:rPr>
            </w:pPr>
            <w:r w:rsidRPr="00C452B5">
              <w:rPr>
                <w:rFonts w:ascii="Times New Roman" w:hAnsi="Times New Roman" w:cs="Times New Roman"/>
                <w:bCs/>
                <w:color w:val="000000"/>
                <w:sz w:val="24"/>
                <w:szCs w:val="24"/>
              </w:rPr>
              <w:t xml:space="preserve">Projekt učenika 8. razreda – </w:t>
            </w:r>
            <w:r w:rsidRPr="00C452B5">
              <w:rPr>
                <w:rFonts w:ascii="Times New Roman" w:hAnsi="Times New Roman" w:cs="Times New Roman"/>
                <w:bCs/>
                <w:sz w:val="24"/>
                <w:szCs w:val="24"/>
              </w:rPr>
              <w:t>Uživo sa svih kontinenata – uvod u projektne aktivnosti kroz nastavnu godinu</w:t>
            </w:r>
          </w:p>
          <w:p w14:paraId="0D5A0BC2" w14:textId="77777777" w:rsidR="00832579" w:rsidRPr="00C452B5" w:rsidRDefault="00832579" w:rsidP="00B01591">
            <w:pPr>
              <w:pStyle w:val="Odlomakpopisa"/>
              <w:numPr>
                <w:ilvl w:val="0"/>
                <w:numId w:val="35"/>
              </w:numPr>
              <w:tabs>
                <w:tab w:val="left" w:pos="4032"/>
              </w:tabs>
              <w:suppressAutoHyphens/>
              <w:jc w:val="both"/>
              <w:rPr>
                <w:bCs/>
                <w:color w:val="000000"/>
              </w:rPr>
            </w:pPr>
            <w:r w:rsidRPr="00C452B5">
              <w:rPr>
                <w:color w:val="000000"/>
              </w:rPr>
              <w:t>dogovor oko termina, organizacijske aktivnosti</w:t>
            </w:r>
          </w:p>
          <w:p w14:paraId="5281CB8C" w14:textId="77777777" w:rsidR="00832579" w:rsidRPr="00C452B5" w:rsidRDefault="00832579" w:rsidP="00B01591">
            <w:pPr>
              <w:pStyle w:val="Odlomakpopisa"/>
              <w:numPr>
                <w:ilvl w:val="0"/>
                <w:numId w:val="35"/>
              </w:numPr>
              <w:tabs>
                <w:tab w:val="left" w:pos="4032"/>
              </w:tabs>
              <w:suppressAutoHyphens/>
              <w:jc w:val="both"/>
              <w:rPr>
                <w:bCs/>
                <w:color w:val="000000"/>
              </w:rPr>
            </w:pPr>
            <w:r w:rsidRPr="00C452B5">
              <w:rPr>
                <w:color w:val="000000"/>
              </w:rPr>
              <w:t>pripremne vježbe – komunikacijske vještine, komunikacija na engleskom jeziku, zadaci tijekom video poziva</w:t>
            </w:r>
          </w:p>
          <w:p w14:paraId="586A8AEE" w14:textId="77777777" w:rsidR="00832579" w:rsidRPr="00C452B5" w:rsidRDefault="00832579" w:rsidP="00B01591">
            <w:pPr>
              <w:pStyle w:val="Odlomakpopisa"/>
              <w:numPr>
                <w:ilvl w:val="0"/>
                <w:numId w:val="35"/>
              </w:numPr>
              <w:tabs>
                <w:tab w:val="left" w:pos="4032"/>
              </w:tabs>
              <w:suppressAutoHyphens/>
              <w:jc w:val="both"/>
              <w:rPr>
                <w:bCs/>
                <w:color w:val="000000"/>
              </w:rPr>
            </w:pPr>
            <w:r w:rsidRPr="00C452B5">
              <w:rPr>
                <w:color w:val="000000"/>
              </w:rPr>
              <w:t>sudjelovanje u javljanju odabranih predstavnika uživo s različitih kontinenata, razgovor, upoznavanje novih kultura, poštovanje različitosti, jačanje komunikacijskih vještina</w:t>
            </w:r>
          </w:p>
        </w:tc>
        <w:tc>
          <w:tcPr>
            <w:tcW w:w="2597" w:type="dxa"/>
          </w:tcPr>
          <w:p w14:paraId="0A60BAD5" w14:textId="77777777" w:rsidR="00832579" w:rsidRPr="00C452B5" w:rsidRDefault="00832579" w:rsidP="00BA34FD">
            <w:pPr>
              <w:rPr>
                <w:rFonts w:ascii="Times New Roman" w:hAnsi="Times New Roman" w:cs="Times New Roman"/>
                <w:sz w:val="24"/>
                <w:szCs w:val="24"/>
              </w:rPr>
            </w:pPr>
          </w:p>
          <w:p w14:paraId="3BEC4636" w14:textId="77777777" w:rsidR="00832579" w:rsidRPr="00C452B5" w:rsidRDefault="00832579" w:rsidP="00BA34FD">
            <w:pPr>
              <w:rPr>
                <w:rFonts w:ascii="Times New Roman" w:hAnsi="Times New Roman" w:cs="Times New Roman"/>
                <w:sz w:val="24"/>
                <w:szCs w:val="24"/>
              </w:rPr>
            </w:pPr>
          </w:p>
          <w:p w14:paraId="724E4E5F" w14:textId="77777777" w:rsidR="00832579" w:rsidRPr="00C452B5" w:rsidRDefault="00832579" w:rsidP="00BA34FD">
            <w:pPr>
              <w:rPr>
                <w:rFonts w:ascii="Times New Roman" w:hAnsi="Times New Roman" w:cs="Times New Roman"/>
                <w:sz w:val="24"/>
                <w:szCs w:val="24"/>
              </w:rPr>
            </w:pPr>
          </w:p>
          <w:p w14:paraId="41217AAA" w14:textId="77777777" w:rsidR="00832579" w:rsidRPr="00C452B5" w:rsidRDefault="00832579" w:rsidP="00BA34FD">
            <w:pPr>
              <w:rPr>
                <w:rFonts w:ascii="Times New Roman" w:hAnsi="Times New Roman" w:cs="Times New Roman"/>
                <w:sz w:val="24"/>
                <w:szCs w:val="24"/>
              </w:rPr>
            </w:pPr>
          </w:p>
          <w:p w14:paraId="3C6B91D1" w14:textId="77777777" w:rsidR="00832579" w:rsidRPr="00C452B5" w:rsidRDefault="00832579" w:rsidP="00BA34FD">
            <w:pPr>
              <w:rPr>
                <w:rFonts w:ascii="Times New Roman" w:hAnsi="Times New Roman" w:cs="Times New Roman"/>
                <w:sz w:val="24"/>
                <w:szCs w:val="24"/>
              </w:rPr>
            </w:pPr>
          </w:p>
          <w:p w14:paraId="05C5D266" w14:textId="77777777" w:rsidR="00832579" w:rsidRPr="00C452B5" w:rsidRDefault="00832579" w:rsidP="00BA34FD">
            <w:pPr>
              <w:rPr>
                <w:rFonts w:ascii="Times New Roman" w:hAnsi="Times New Roman" w:cs="Times New Roman"/>
                <w:sz w:val="24"/>
                <w:szCs w:val="24"/>
              </w:rPr>
            </w:pPr>
            <w:r w:rsidRPr="00C452B5">
              <w:rPr>
                <w:rFonts w:ascii="Times New Roman" w:eastAsia="Calibri" w:hAnsi="Times New Roman" w:cs="Times New Roman"/>
                <w:sz w:val="24"/>
                <w:szCs w:val="24"/>
              </w:rPr>
              <w:t>Ines Banek</w:t>
            </w:r>
          </w:p>
          <w:p w14:paraId="112553DF" w14:textId="77777777" w:rsidR="00832579" w:rsidRPr="00C452B5" w:rsidRDefault="00832579" w:rsidP="00BA34FD">
            <w:pPr>
              <w:rPr>
                <w:rFonts w:ascii="Times New Roman" w:hAnsi="Times New Roman" w:cs="Times New Roman"/>
                <w:sz w:val="24"/>
                <w:szCs w:val="24"/>
              </w:rPr>
            </w:pPr>
          </w:p>
          <w:p w14:paraId="600F4A0E" w14:textId="77777777" w:rsidR="00832579" w:rsidRPr="00C452B5" w:rsidRDefault="00832579" w:rsidP="00BA34FD">
            <w:pPr>
              <w:rPr>
                <w:rFonts w:ascii="Times New Roman" w:hAnsi="Times New Roman" w:cs="Times New Roman"/>
                <w:sz w:val="24"/>
                <w:szCs w:val="24"/>
              </w:rPr>
            </w:pPr>
          </w:p>
          <w:p w14:paraId="4598F631" w14:textId="77777777" w:rsidR="00832579" w:rsidRPr="00C452B5" w:rsidRDefault="00832579" w:rsidP="00BA34FD">
            <w:pPr>
              <w:rPr>
                <w:rFonts w:ascii="Times New Roman" w:hAnsi="Times New Roman" w:cs="Times New Roman"/>
                <w:sz w:val="24"/>
                <w:szCs w:val="24"/>
              </w:rPr>
            </w:pPr>
          </w:p>
          <w:p w14:paraId="1829A05A" w14:textId="77777777" w:rsidR="00832579" w:rsidRPr="00C452B5" w:rsidRDefault="00832579" w:rsidP="00BA34FD">
            <w:pPr>
              <w:rPr>
                <w:rFonts w:ascii="Times New Roman" w:hAnsi="Times New Roman" w:cs="Times New Roman"/>
                <w:sz w:val="24"/>
                <w:szCs w:val="24"/>
              </w:rPr>
            </w:pPr>
          </w:p>
          <w:p w14:paraId="0FF95B6A" w14:textId="77777777" w:rsidR="00832579" w:rsidRPr="00C452B5" w:rsidRDefault="00832579" w:rsidP="00BA34FD">
            <w:pPr>
              <w:rPr>
                <w:rFonts w:ascii="Times New Roman" w:hAnsi="Times New Roman" w:cs="Times New Roman"/>
                <w:sz w:val="24"/>
                <w:szCs w:val="24"/>
              </w:rPr>
            </w:pPr>
          </w:p>
          <w:p w14:paraId="6C34A641" w14:textId="77777777" w:rsidR="00832579" w:rsidRPr="00C452B5" w:rsidRDefault="00832579" w:rsidP="00BA34FD">
            <w:pPr>
              <w:rPr>
                <w:rFonts w:ascii="Times New Roman" w:hAnsi="Times New Roman" w:cs="Times New Roman"/>
                <w:sz w:val="24"/>
                <w:szCs w:val="24"/>
              </w:rPr>
            </w:pPr>
          </w:p>
          <w:p w14:paraId="3ADB0705" w14:textId="77777777" w:rsidR="00832579" w:rsidRPr="00C452B5" w:rsidRDefault="00832579" w:rsidP="00BA34FD">
            <w:pPr>
              <w:rPr>
                <w:rFonts w:ascii="Times New Roman" w:hAnsi="Times New Roman" w:cs="Times New Roman"/>
                <w:sz w:val="24"/>
                <w:szCs w:val="24"/>
              </w:rPr>
            </w:pPr>
          </w:p>
          <w:p w14:paraId="7FA92AF2" w14:textId="77777777" w:rsidR="00832579" w:rsidRPr="00C452B5" w:rsidRDefault="00832579" w:rsidP="00BA34FD">
            <w:pPr>
              <w:rPr>
                <w:rFonts w:ascii="Times New Roman" w:hAnsi="Times New Roman" w:cs="Times New Roman"/>
                <w:sz w:val="24"/>
                <w:szCs w:val="24"/>
              </w:rPr>
            </w:pPr>
          </w:p>
          <w:p w14:paraId="17E187D8" w14:textId="77777777" w:rsidR="00832579" w:rsidRPr="00C452B5" w:rsidRDefault="00832579" w:rsidP="00BA34FD">
            <w:pPr>
              <w:rPr>
                <w:rFonts w:ascii="Times New Roman" w:hAnsi="Times New Roman" w:cs="Times New Roman"/>
                <w:sz w:val="24"/>
                <w:szCs w:val="24"/>
              </w:rPr>
            </w:pPr>
          </w:p>
          <w:p w14:paraId="42251BBF" w14:textId="77777777" w:rsidR="00832579" w:rsidRPr="00C452B5" w:rsidRDefault="00832579" w:rsidP="00BA34FD">
            <w:pPr>
              <w:rPr>
                <w:rFonts w:ascii="Times New Roman" w:hAnsi="Times New Roman" w:cs="Times New Roman"/>
                <w:sz w:val="24"/>
                <w:szCs w:val="24"/>
              </w:rPr>
            </w:pPr>
          </w:p>
          <w:p w14:paraId="24A643A8" w14:textId="77777777" w:rsidR="00832579" w:rsidRPr="00C452B5" w:rsidRDefault="00832579" w:rsidP="00BA34FD">
            <w:pPr>
              <w:rPr>
                <w:rFonts w:ascii="Times New Roman" w:hAnsi="Times New Roman" w:cs="Times New Roman"/>
                <w:sz w:val="24"/>
                <w:szCs w:val="24"/>
              </w:rPr>
            </w:pPr>
          </w:p>
          <w:p w14:paraId="197E52A2" w14:textId="77777777" w:rsidR="00832579" w:rsidRPr="00C452B5" w:rsidRDefault="00832579" w:rsidP="00BA34FD">
            <w:pPr>
              <w:rPr>
                <w:rFonts w:ascii="Times New Roman" w:hAnsi="Times New Roman" w:cs="Times New Roman"/>
                <w:sz w:val="24"/>
                <w:szCs w:val="24"/>
              </w:rPr>
            </w:pPr>
          </w:p>
          <w:p w14:paraId="1E34D916" w14:textId="77777777" w:rsidR="00832579" w:rsidRPr="00C452B5" w:rsidRDefault="00832579" w:rsidP="00BA34FD">
            <w:pPr>
              <w:rPr>
                <w:rFonts w:ascii="Times New Roman" w:hAnsi="Times New Roman" w:cs="Times New Roman"/>
                <w:sz w:val="24"/>
                <w:szCs w:val="24"/>
              </w:rPr>
            </w:pPr>
          </w:p>
          <w:p w14:paraId="6C78D85D" w14:textId="77777777" w:rsidR="00832579" w:rsidRPr="00C452B5" w:rsidRDefault="00832579" w:rsidP="00BA34FD">
            <w:pPr>
              <w:rPr>
                <w:rFonts w:ascii="Times New Roman" w:hAnsi="Times New Roman" w:cs="Times New Roman"/>
                <w:sz w:val="24"/>
                <w:szCs w:val="24"/>
              </w:rPr>
            </w:pPr>
          </w:p>
          <w:p w14:paraId="73114A8A" w14:textId="77777777" w:rsidR="00832579" w:rsidRPr="00C452B5" w:rsidRDefault="00832579" w:rsidP="00BA34FD">
            <w:pPr>
              <w:rPr>
                <w:rFonts w:ascii="Times New Roman" w:hAnsi="Times New Roman" w:cs="Times New Roman"/>
                <w:sz w:val="24"/>
                <w:szCs w:val="24"/>
              </w:rPr>
            </w:pPr>
          </w:p>
          <w:p w14:paraId="7965798E" w14:textId="77777777" w:rsidR="00832579" w:rsidRPr="00C452B5" w:rsidRDefault="00832579" w:rsidP="00BA34FD">
            <w:pPr>
              <w:rPr>
                <w:rFonts w:ascii="Times New Roman" w:hAnsi="Times New Roman" w:cs="Times New Roman"/>
                <w:sz w:val="24"/>
                <w:szCs w:val="24"/>
              </w:rPr>
            </w:pPr>
            <w:r w:rsidRPr="00C452B5">
              <w:rPr>
                <w:rFonts w:ascii="Times New Roman" w:hAnsi="Times New Roman" w:cs="Times New Roman"/>
                <w:sz w:val="24"/>
                <w:szCs w:val="24"/>
              </w:rPr>
              <w:t xml:space="preserve">Doroteja Topić i učenici </w:t>
            </w:r>
          </w:p>
          <w:p w14:paraId="44F52C4E" w14:textId="77777777" w:rsidR="00832579" w:rsidRPr="00C452B5" w:rsidRDefault="00832579" w:rsidP="00BA34FD">
            <w:pPr>
              <w:rPr>
                <w:rFonts w:ascii="Times New Roman" w:hAnsi="Times New Roman" w:cs="Times New Roman"/>
                <w:sz w:val="24"/>
                <w:szCs w:val="24"/>
              </w:rPr>
            </w:pPr>
          </w:p>
          <w:p w14:paraId="0CB17F96" w14:textId="77777777" w:rsidR="00832579" w:rsidRPr="00C452B5" w:rsidRDefault="00832579" w:rsidP="00BA34FD">
            <w:pPr>
              <w:rPr>
                <w:rFonts w:ascii="Times New Roman" w:hAnsi="Times New Roman" w:cs="Times New Roman"/>
                <w:sz w:val="24"/>
                <w:szCs w:val="24"/>
              </w:rPr>
            </w:pPr>
          </w:p>
          <w:p w14:paraId="10784967" w14:textId="77777777" w:rsidR="00832579" w:rsidRPr="00C452B5" w:rsidRDefault="00832579" w:rsidP="00BA34FD">
            <w:pPr>
              <w:rPr>
                <w:rFonts w:ascii="Times New Roman" w:hAnsi="Times New Roman" w:cs="Times New Roman"/>
                <w:sz w:val="24"/>
                <w:szCs w:val="24"/>
              </w:rPr>
            </w:pPr>
          </w:p>
          <w:p w14:paraId="71A4B8D3" w14:textId="77777777" w:rsidR="00832579" w:rsidRPr="00C452B5" w:rsidRDefault="00832579" w:rsidP="00BA34FD">
            <w:pPr>
              <w:rPr>
                <w:rFonts w:ascii="Times New Roman" w:hAnsi="Times New Roman" w:cs="Times New Roman"/>
                <w:sz w:val="24"/>
                <w:szCs w:val="24"/>
              </w:rPr>
            </w:pPr>
          </w:p>
          <w:p w14:paraId="575370A2" w14:textId="77777777" w:rsidR="00832579" w:rsidRPr="00C452B5" w:rsidRDefault="00832579" w:rsidP="00BA34FD">
            <w:pPr>
              <w:rPr>
                <w:rFonts w:ascii="Times New Roman" w:hAnsi="Times New Roman" w:cs="Times New Roman"/>
                <w:sz w:val="24"/>
                <w:szCs w:val="24"/>
              </w:rPr>
            </w:pPr>
          </w:p>
          <w:p w14:paraId="3714EBF7" w14:textId="77777777" w:rsidR="00832579" w:rsidRPr="00C452B5" w:rsidRDefault="00832579" w:rsidP="00BA34FD">
            <w:pPr>
              <w:rPr>
                <w:rFonts w:ascii="Times New Roman" w:hAnsi="Times New Roman" w:cs="Times New Roman"/>
                <w:sz w:val="24"/>
                <w:szCs w:val="24"/>
              </w:rPr>
            </w:pPr>
          </w:p>
          <w:p w14:paraId="38AD38E6" w14:textId="77777777" w:rsidR="00832579" w:rsidRPr="00C452B5" w:rsidRDefault="00832579" w:rsidP="00BA34FD">
            <w:pPr>
              <w:rPr>
                <w:rFonts w:ascii="Times New Roman" w:hAnsi="Times New Roman" w:cs="Times New Roman"/>
                <w:sz w:val="24"/>
                <w:szCs w:val="24"/>
              </w:rPr>
            </w:pPr>
          </w:p>
          <w:p w14:paraId="686CA50C" w14:textId="77777777" w:rsidR="00832579" w:rsidRPr="00C452B5" w:rsidRDefault="00832579" w:rsidP="00BA34FD">
            <w:pPr>
              <w:rPr>
                <w:rFonts w:ascii="Times New Roman" w:hAnsi="Times New Roman" w:cs="Times New Roman"/>
                <w:sz w:val="24"/>
                <w:szCs w:val="24"/>
              </w:rPr>
            </w:pPr>
          </w:p>
          <w:p w14:paraId="2B04A0DE" w14:textId="77777777" w:rsidR="00832579" w:rsidRPr="00C452B5" w:rsidRDefault="00832579" w:rsidP="00BA34FD">
            <w:pPr>
              <w:rPr>
                <w:rFonts w:ascii="Times New Roman" w:hAnsi="Times New Roman" w:cs="Times New Roman"/>
                <w:sz w:val="24"/>
                <w:szCs w:val="24"/>
              </w:rPr>
            </w:pPr>
            <w:r w:rsidRPr="00C452B5">
              <w:rPr>
                <w:rFonts w:ascii="Times New Roman" w:hAnsi="Times New Roman" w:cs="Times New Roman"/>
                <w:sz w:val="24"/>
                <w:szCs w:val="24"/>
              </w:rPr>
              <w:t xml:space="preserve">Doroteja Topić i učenici </w:t>
            </w:r>
          </w:p>
          <w:p w14:paraId="6B9C2084" w14:textId="77777777" w:rsidR="00832579" w:rsidRPr="00C452B5" w:rsidRDefault="00832579" w:rsidP="00BA34FD">
            <w:pPr>
              <w:rPr>
                <w:rFonts w:ascii="Times New Roman" w:hAnsi="Times New Roman" w:cs="Times New Roman"/>
                <w:sz w:val="24"/>
                <w:szCs w:val="24"/>
              </w:rPr>
            </w:pPr>
          </w:p>
          <w:p w14:paraId="5F9846D0" w14:textId="77777777" w:rsidR="00832579" w:rsidRPr="00C452B5" w:rsidRDefault="00832579" w:rsidP="00BA34FD">
            <w:pPr>
              <w:rPr>
                <w:rFonts w:ascii="Times New Roman" w:hAnsi="Times New Roman" w:cs="Times New Roman"/>
                <w:sz w:val="24"/>
                <w:szCs w:val="24"/>
              </w:rPr>
            </w:pPr>
          </w:p>
          <w:p w14:paraId="6FE171E6" w14:textId="77777777" w:rsidR="00832579" w:rsidRPr="00C452B5" w:rsidRDefault="00832579" w:rsidP="00BA34FD">
            <w:pPr>
              <w:rPr>
                <w:rFonts w:ascii="Times New Roman" w:hAnsi="Times New Roman" w:cs="Times New Roman"/>
                <w:sz w:val="24"/>
                <w:szCs w:val="24"/>
              </w:rPr>
            </w:pPr>
          </w:p>
          <w:p w14:paraId="36DB8AAD" w14:textId="77777777" w:rsidR="00832579" w:rsidRPr="00C452B5" w:rsidRDefault="00832579" w:rsidP="00BA34FD">
            <w:pPr>
              <w:rPr>
                <w:rFonts w:ascii="Times New Roman" w:hAnsi="Times New Roman" w:cs="Times New Roman"/>
                <w:sz w:val="24"/>
                <w:szCs w:val="24"/>
              </w:rPr>
            </w:pPr>
          </w:p>
          <w:p w14:paraId="1F63EE15" w14:textId="77777777" w:rsidR="00832579" w:rsidRPr="00C452B5" w:rsidRDefault="00832579" w:rsidP="00BA34FD">
            <w:pPr>
              <w:rPr>
                <w:rFonts w:ascii="Times New Roman" w:hAnsi="Times New Roman" w:cs="Times New Roman"/>
                <w:sz w:val="24"/>
                <w:szCs w:val="24"/>
              </w:rPr>
            </w:pPr>
          </w:p>
          <w:p w14:paraId="57B1704C" w14:textId="77777777" w:rsidR="00832579" w:rsidRPr="00C452B5" w:rsidRDefault="00832579" w:rsidP="00BA34FD">
            <w:pPr>
              <w:rPr>
                <w:rFonts w:ascii="Times New Roman" w:hAnsi="Times New Roman" w:cs="Times New Roman"/>
                <w:sz w:val="24"/>
                <w:szCs w:val="24"/>
              </w:rPr>
            </w:pPr>
          </w:p>
          <w:p w14:paraId="4D2DF730" w14:textId="77777777" w:rsidR="00832579" w:rsidRPr="00C452B5" w:rsidRDefault="00832579" w:rsidP="00BA34FD">
            <w:pPr>
              <w:rPr>
                <w:rFonts w:ascii="Times New Roman" w:hAnsi="Times New Roman" w:cs="Times New Roman"/>
                <w:sz w:val="24"/>
                <w:szCs w:val="24"/>
              </w:rPr>
            </w:pPr>
          </w:p>
          <w:p w14:paraId="7770D5A2" w14:textId="77777777" w:rsidR="00832579" w:rsidRPr="00C452B5" w:rsidRDefault="00832579" w:rsidP="00BA34FD">
            <w:pPr>
              <w:rPr>
                <w:rFonts w:ascii="Times New Roman" w:hAnsi="Times New Roman" w:cs="Times New Roman"/>
                <w:sz w:val="24"/>
                <w:szCs w:val="24"/>
              </w:rPr>
            </w:pPr>
          </w:p>
          <w:p w14:paraId="3EC0A8F4" w14:textId="77777777" w:rsidR="00832579" w:rsidRPr="00C452B5" w:rsidRDefault="00832579" w:rsidP="00BA34FD">
            <w:pPr>
              <w:rPr>
                <w:rFonts w:ascii="Times New Roman" w:hAnsi="Times New Roman" w:cs="Times New Roman"/>
                <w:sz w:val="24"/>
                <w:szCs w:val="24"/>
              </w:rPr>
            </w:pPr>
          </w:p>
          <w:p w14:paraId="001E7149" w14:textId="77777777" w:rsidR="00832579" w:rsidRPr="00C452B5" w:rsidRDefault="00832579" w:rsidP="00BA34FD">
            <w:pPr>
              <w:rPr>
                <w:rFonts w:ascii="Times New Roman" w:hAnsi="Times New Roman" w:cs="Times New Roman"/>
                <w:sz w:val="24"/>
                <w:szCs w:val="24"/>
              </w:rPr>
            </w:pPr>
          </w:p>
          <w:p w14:paraId="2AECAC6D" w14:textId="77777777" w:rsidR="00832579" w:rsidRPr="00C452B5" w:rsidRDefault="00832579" w:rsidP="00BA34FD">
            <w:pPr>
              <w:rPr>
                <w:rFonts w:ascii="Times New Roman" w:hAnsi="Times New Roman" w:cs="Times New Roman"/>
                <w:sz w:val="24"/>
                <w:szCs w:val="24"/>
              </w:rPr>
            </w:pPr>
          </w:p>
          <w:p w14:paraId="549FA033" w14:textId="77777777" w:rsidR="00832579" w:rsidRPr="00C452B5" w:rsidRDefault="00832579" w:rsidP="00BA34FD">
            <w:pPr>
              <w:rPr>
                <w:rFonts w:ascii="Times New Roman" w:hAnsi="Times New Roman" w:cs="Times New Roman"/>
                <w:sz w:val="24"/>
                <w:szCs w:val="24"/>
              </w:rPr>
            </w:pPr>
          </w:p>
          <w:p w14:paraId="0AD19B26" w14:textId="77777777" w:rsidR="00832579" w:rsidRPr="00C452B5" w:rsidRDefault="00832579" w:rsidP="00BA34FD">
            <w:pPr>
              <w:rPr>
                <w:rFonts w:ascii="Times New Roman" w:hAnsi="Times New Roman" w:cs="Times New Roman"/>
                <w:sz w:val="24"/>
                <w:szCs w:val="24"/>
              </w:rPr>
            </w:pPr>
          </w:p>
          <w:p w14:paraId="2639B362" w14:textId="77777777" w:rsidR="00832579" w:rsidRPr="00C452B5" w:rsidRDefault="00832579" w:rsidP="00BA34FD">
            <w:pPr>
              <w:rPr>
                <w:rFonts w:ascii="Times New Roman" w:hAnsi="Times New Roman" w:cs="Times New Roman"/>
                <w:sz w:val="24"/>
                <w:szCs w:val="24"/>
              </w:rPr>
            </w:pPr>
          </w:p>
          <w:p w14:paraId="0EA38162" w14:textId="77777777" w:rsidR="00832579" w:rsidRPr="00C452B5" w:rsidRDefault="00832579" w:rsidP="00BA34FD">
            <w:pPr>
              <w:rPr>
                <w:rFonts w:ascii="Times New Roman" w:hAnsi="Times New Roman" w:cs="Times New Roman"/>
                <w:sz w:val="24"/>
                <w:szCs w:val="24"/>
              </w:rPr>
            </w:pPr>
          </w:p>
          <w:p w14:paraId="31A74AB8" w14:textId="77777777" w:rsidR="00832579" w:rsidRPr="00C452B5" w:rsidRDefault="00832579" w:rsidP="00BA34FD">
            <w:pPr>
              <w:rPr>
                <w:rFonts w:ascii="Times New Roman" w:hAnsi="Times New Roman" w:cs="Times New Roman"/>
                <w:sz w:val="24"/>
                <w:szCs w:val="24"/>
              </w:rPr>
            </w:pPr>
          </w:p>
          <w:p w14:paraId="79EA3E92" w14:textId="77777777" w:rsidR="00832579" w:rsidRPr="00C452B5" w:rsidRDefault="00832579" w:rsidP="00BA34FD">
            <w:pPr>
              <w:rPr>
                <w:rFonts w:ascii="Times New Roman" w:hAnsi="Times New Roman" w:cs="Times New Roman"/>
                <w:sz w:val="24"/>
                <w:szCs w:val="24"/>
              </w:rPr>
            </w:pPr>
          </w:p>
          <w:p w14:paraId="2A6F5D0E" w14:textId="77777777" w:rsidR="00832579" w:rsidRPr="00C452B5" w:rsidRDefault="00832579" w:rsidP="00BA34FD">
            <w:pPr>
              <w:rPr>
                <w:rFonts w:ascii="Times New Roman" w:hAnsi="Times New Roman" w:cs="Times New Roman"/>
                <w:sz w:val="24"/>
                <w:szCs w:val="24"/>
              </w:rPr>
            </w:pPr>
          </w:p>
          <w:p w14:paraId="0D5198DD" w14:textId="77777777" w:rsidR="00832579" w:rsidRPr="00C452B5" w:rsidRDefault="00832579" w:rsidP="00BA34FD">
            <w:pPr>
              <w:rPr>
                <w:rFonts w:ascii="Times New Roman" w:hAnsi="Times New Roman" w:cs="Times New Roman"/>
                <w:sz w:val="24"/>
                <w:szCs w:val="24"/>
              </w:rPr>
            </w:pPr>
          </w:p>
        </w:tc>
      </w:tr>
      <w:tr w:rsidR="00832579" w:rsidRPr="00C452B5" w14:paraId="35258D30" w14:textId="77777777" w:rsidTr="00BA34FD">
        <w:tc>
          <w:tcPr>
            <w:tcW w:w="1856" w:type="dxa"/>
          </w:tcPr>
          <w:p w14:paraId="60D87E20" w14:textId="7349F19A" w:rsidR="00832579" w:rsidRPr="00832579" w:rsidRDefault="00832579" w:rsidP="00BA34FD">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XI. 2023.</w:t>
            </w:r>
          </w:p>
        </w:tc>
        <w:tc>
          <w:tcPr>
            <w:tcW w:w="4609" w:type="dxa"/>
          </w:tcPr>
          <w:p w14:paraId="6C6B7055" w14:textId="77777777" w:rsidR="00832579" w:rsidRPr="00C452B5" w:rsidRDefault="00832579" w:rsidP="00BA34FD">
            <w:pPr>
              <w:tabs>
                <w:tab w:val="left" w:pos="4032"/>
              </w:tabs>
              <w:jc w:val="both"/>
              <w:rPr>
                <w:rFonts w:ascii="Times New Roman" w:hAnsi="Times New Roman" w:cs="Times New Roman"/>
                <w:sz w:val="24"/>
                <w:szCs w:val="24"/>
              </w:rPr>
            </w:pPr>
            <w:r w:rsidRPr="00C452B5">
              <w:rPr>
                <w:rFonts w:ascii="Times New Roman" w:eastAsia="Calibri" w:hAnsi="Times New Roman" w:cs="Times New Roman"/>
                <w:sz w:val="24"/>
                <w:szCs w:val="24"/>
              </w:rPr>
              <w:t>obilježavanje značajnih dana:</w:t>
            </w:r>
          </w:p>
          <w:p w14:paraId="70C15D7E" w14:textId="77777777" w:rsidR="00832579" w:rsidRPr="00C452B5" w:rsidRDefault="00832579" w:rsidP="00BA34FD">
            <w:pPr>
              <w:tabs>
                <w:tab w:val="left" w:pos="4032"/>
              </w:tabs>
              <w:jc w:val="both"/>
              <w:rPr>
                <w:rFonts w:ascii="Times New Roman" w:hAnsi="Times New Roman" w:cs="Times New Roman"/>
                <w:sz w:val="24"/>
                <w:szCs w:val="24"/>
              </w:rPr>
            </w:pPr>
            <w:r w:rsidRPr="00C452B5">
              <w:rPr>
                <w:rFonts w:ascii="Times New Roman" w:eastAsia="Calibri" w:hAnsi="Times New Roman" w:cs="Times New Roman"/>
                <w:sz w:val="24"/>
                <w:szCs w:val="24"/>
              </w:rPr>
              <w:t xml:space="preserve">18. 11. Dan sjećanja na žrtvu Vukovara i </w:t>
            </w:r>
            <w:proofErr w:type="spellStart"/>
            <w:r w:rsidRPr="00C452B5">
              <w:rPr>
                <w:rFonts w:ascii="Times New Roman" w:eastAsia="Calibri" w:hAnsi="Times New Roman" w:cs="Times New Roman"/>
                <w:sz w:val="24"/>
                <w:szCs w:val="24"/>
              </w:rPr>
              <w:t>Škabrnje</w:t>
            </w:r>
            <w:proofErr w:type="spellEnd"/>
            <w:r w:rsidRPr="00C452B5">
              <w:rPr>
                <w:rFonts w:ascii="Times New Roman" w:eastAsia="Calibri" w:hAnsi="Times New Roman" w:cs="Times New Roman"/>
                <w:sz w:val="24"/>
                <w:szCs w:val="24"/>
              </w:rPr>
              <w:t xml:space="preserve"> i Dan sjećanja na žrtve Domovinskog rata </w:t>
            </w:r>
          </w:p>
          <w:p w14:paraId="452CAB47" w14:textId="77777777" w:rsidR="00832579" w:rsidRPr="00C452B5" w:rsidRDefault="00832579" w:rsidP="00BA34FD">
            <w:pPr>
              <w:tabs>
                <w:tab w:val="left" w:pos="4032"/>
              </w:tabs>
              <w:jc w:val="both"/>
              <w:rPr>
                <w:rFonts w:ascii="Times New Roman" w:hAnsi="Times New Roman" w:cs="Times New Roman"/>
                <w:sz w:val="24"/>
                <w:szCs w:val="24"/>
              </w:rPr>
            </w:pPr>
          </w:p>
        </w:tc>
        <w:tc>
          <w:tcPr>
            <w:tcW w:w="2597" w:type="dxa"/>
          </w:tcPr>
          <w:p w14:paraId="5DB38A0C" w14:textId="77777777" w:rsidR="00832579" w:rsidRPr="00C452B5" w:rsidRDefault="00832579" w:rsidP="00BA34FD">
            <w:pPr>
              <w:rPr>
                <w:rFonts w:ascii="Times New Roman" w:hAnsi="Times New Roman" w:cs="Times New Roman"/>
                <w:sz w:val="24"/>
                <w:szCs w:val="24"/>
              </w:rPr>
            </w:pPr>
            <w:r w:rsidRPr="00C452B5">
              <w:rPr>
                <w:rFonts w:ascii="Times New Roman" w:eastAsia="Calibri" w:hAnsi="Times New Roman" w:cs="Times New Roman"/>
                <w:sz w:val="24"/>
                <w:szCs w:val="24"/>
              </w:rPr>
              <w:t>Ines Banek</w:t>
            </w:r>
          </w:p>
          <w:p w14:paraId="4BC3E499" w14:textId="77777777" w:rsidR="00832579" w:rsidRPr="00C452B5" w:rsidRDefault="00832579" w:rsidP="00BA34FD">
            <w:pPr>
              <w:rPr>
                <w:rFonts w:ascii="Times New Roman" w:hAnsi="Times New Roman" w:cs="Times New Roman"/>
                <w:sz w:val="24"/>
                <w:szCs w:val="24"/>
              </w:rPr>
            </w:pPr>
            <w:r>
              <w:rPr>
                <w:rFonts w:ascii="Times New Roman" w:eastAsia="Calibri" w:hAnsi="Times New Roman" w:cs="Times New Roman"/>
                <w:sz w:val="24"/>
                <w:szCs w:val="24"/>
              </w:rPr>
              <w:t xml:space="preserve"> Luka </w:t>
            </w:r>
            <w:proofErr w:type="spellStart"/>
            <w:r>
              <w:rPr>
                <w:rFonts w:ascii="Times New Roman" w:eastAsia="Calibri" w:hAnsi="Times New Roman" w:cs="Times New Roman"/>
                <w:sz w:val="24"/>
                <w:szCs w:val="24"/>
              </w:rPr>
              <w:t>Vrbanić</w:t>
            </w:r>
            <w:proofErr w:type="spellEnd"/>
          </w:p>
        </w:tc>
      </w:tr>
      <w:tr w:rsidR="00832579" w:rsidRPr="00C452B5" w14:paraId="162B3E2D" w14:textId="77777777" w:rsidTr="00BA34FD">
        <w:tc>
          <w:tcPr>
            <w:tcW w:w="1856" w:type="dxa"/>
          </w:tcPr>
          <w:p w14:paraId="0D6BB973" w14:textId="194A71D0" w:rsidR="00832579" w:rsidRPr="00832579" w:rsidRDefault="00832579" w:rsidP="00832579">
            <w:pPr>
              <w:tabs>
                <w:tab w:val="left" w:pos="4032"/>
              </w:tabs>
              <w:jc w:val="center"/>
              <w:rPr>
                <w:rFonts w:ascii="Times New Roman" w:hAnsi="Times New Roman" w:cs="Times New Roman"/>
                <w:b/>
                <w:sz w:val="24"/>
                <w:szCs w:val="24"/>
              </w:rPr>
            </w:pPr>
            <w:r w:rsidRPr="00832579">
              <w:rPr>
                <w:rFonts w:ascii="Times New Roman" w:hAnsi="Times New Roman" w:cs="Times New Roman"/>
                <w:b/>
                <w:sz w:val="24"/>
                <w:szCs w:val="24"/>
              </w:rPr>
              <w:t>XII.</w:t>
            </w:r>
            <w:r w:rsidRPr="00832579">
              <w:rPr>
                <w:rFonts w:ascii="Times New Roman" w:eastAsia="Calibri" w:hAnsi="Times New Roman" w:cs="Times New Roman"/>
                <w:b/>
                <w:sz w:val="24"/>
                <w:szCs w:val="24"/>
              </w:rPr>
              <w:t xml:space="preserve"> 2023.</w:t>
            </w:r>
          </w:p>
          <w:p w14:paraId="78B61E41" w14:textId="77777777" w:rsidR="00832579" w:rsidRPr="00832579" w:rsidRDefault="00832579" w:rsidP="00832579">
            <w:pPr>
              <w:tabs>
                <w:tab w:val="left" w:pos="4032"/>
              </w:tabs>
              <w:jc w:val="center"/>
              <w:rPr>
                <w:rFonts w:ascii="Times New Roman" w:hAnsi="Times New Roman" w:cs="Times New Roman"/>
                <w:b/>
                <w:sz w:val="24"/>
                <w:szCs w:val="24"/>
              </w:rPr>
            </w:pPr>
          </w:p>
          <w:p w14:paraId="7DB3ADA1" w14:textId="77777777" w:rsidR="00832579" w:rsidRPr="00832579" w:rsidRDefault="00832579" w:rsidP="00832579">
            <w:pPr>
              <w:tabs>
                <w:tab w:val="left" w:pos="4032"/>
              </w:tabs>
              <w:jc w:val="center"/>
              <w:rPr>
                <w:rFonts w:ascii="Times New Roman" w:hAnsi="Times New Roman" w:cs="Times New Roman"/>
                <w:b/>
                <w:sz w:val="24"/>
                <w:szCs w:val="24"/>
              </w:rPr>
            </w:pPr>
          </w:p>
          <w:p w14:paraId="7118E9CE" w14:textId="77777777" w:rsidR="00832579" w:rsidRPr="00832579" w:rsidRDefault="00832579" w:rsidP="00832579">
            <w:pPr>
              <w:tabs>
                <w:tab w:val="left" w:pos="4032"/>
              </w:tabs>
              <w:jc w:val="center"/>
              <w:rPr>
                <w:rFonts w:ascii="Times New Roman" w:hAnsi="Times New Roman" w:cs="Times New Roman"/>
                <w:b/>
                <w:sz w:val="24"/>
                <w:szCs w:val="24"/>
              </w:rPr>
            </w:pPr>
          </w:p>
          <w:p w14:paraId="63CE6876" w14:textId="77777777" w:rsidR="00832579" w:rsidRPr="00832579" w:rsidRDefault="00832579" w:rsidP="00832579">
            <w:pPr>
              <w:tabs>
                <w:tab w:val="left" w:pos="4032"/>
              </w:tabs>
              <w:jc w:val="center"/>
              <w:rPr>
                <w:rFonts w:ascii="Times New Roman" w:hAnsi="Times New Roman" w:cs="Times New Roman"/>
                <w:b/>
                <w:sz w:val="24"/>
                <w:szCs w:val="24"/>
              </w:rPr>
            </w:pPr>
          </w:p>
        </w:tc>
        <w:tc>
          <w:tcPr>
            <w:tcW w:w="4609" w:type="dxa"/>
          </w:tcPr>
          <w:p w14:paraId="008A74FA" w14:textId="77777777" w:rsidR="00832579" w:rsidRPr="00C452B5" w:rsidRDefault="00832579" w:rsidP="00BA34FD">
            <w:pPr>
              <w:tabs>
                <w:tab w:val="left" w:pos="4032"/>
              </w:tabs>
              <w:jc w:val="both"/>
              <w:rPr>
                <w:rFonts w:ascii="Times New Roman" w:hAnsi="Times New Roman" w:cs="Times New Roman"/>
                <w:sz w:val="24"/>
                <w:szCs w:val="24"/>
              </w:rPr>
            </w:pPr>
            <w:r w:rsidRPr="00C452B5">
              <w:rPr>
                <w:rFonts w:ascii="Times New Roman" w:eastAsia="Calibri" w:hAnsi="Times New Roman" w:cs="Times New Roman"/>
                <w:sz w:val="24"/>
                <w:szCs w:val="24"/>
              </w:rPr>
              <w:t>2. SASTANAK AKTIVA</w:t>
            </w:r>
          </w:p>
          <w:p w14:paraId="5AB642D5" w14:textId="77777777" w:rsidR="00832579" w:rsidRPr="00C452B5" w:rsidRDefault="00832579" w:rsidP="00BA34FD">
            <w:pPr>
              <w:tabs>
                <w:tab w:val="left" w:pos="4032"/>
              </w:tabs>
              <w:jc w:val="both"/>
              <w:rPr>
                <w:rFonts w:ascii="Times New Roman" w:hAnsi="Times New Roman" w:cs="Times New Roman"/>
                <w:sz w:val="24"/>
                <w:szCs w:val="24"/>
              </w:rPr>
            </w:pPr>
            <w:r w:rsidRPr="00C452B5">
              <w:rPr>
                <w:rFonts w:ascii="Times New Roman" w:eastAsia="Calibri" w:hAnsi="Times New Roman" w:cs="Times New Roman"/>
                <w:sz w:val="24"/>
                <w:szCs w:val="24"/>
              </w:rPr>
              <w:t>TEME:</w:t>
            </w:r>
          </w:p>
          <w:p w14:paraId="1D2EBF12" w14:textId="77777777" w:rsidR="00832579" w:rsidRPr="00C452B5" w:rsidRDefault="00832579" w:rsidP="00B01591">
            <w:pPr>
              <w:pStyle w:val="Odlomakpopisa"/>
              <w:numPr>
                <w:ilvl w:val="0"/>
                <w:numId w:val="32"/>
              </w:numPr>
              <w:tabs>
                <w:tab w:val="left" w:pos="4032"/>
              </w:tabs>
              <w:suppressAutoHyphens/>
              <w:jc w:val="both"/>
            </w:pPr>
            <w:r w:rsidRPr="00C452B5">
              <w:rPr>
                <w:rFonts w:eastAsia="Calibri"/>
              </w:rPr>
              <w:t>Inventura 2023.</w:t>
            </w:r>
          </w:p>
          <w:p w14:paraId="2564E4BD" w14:textId="77777777" w:rsidR="00832579" w:rsidRPr="00C452B5" w:rsidRDefault="00832579" w:rsidP="00B01591">
            <w:pPr>
              <w:pStyle w:val="Odlomakpopisa"/>
              <w:numPr>
                <w:ilvl w:val="0"/>
                <w:numId w:val="32"/>
              </w:numPr>
              <w:tabs>
                <w:tab w:val="left" w:pos="4032"/>
              </w:tabs>
              <w:suppressAutoHyphens/>
              <w:jc w:val="both"/>
            </w:pPr>
            <w:r w:rsidRPr="00C452B5">
              <w:rPr>
                <w:rFonts w:eastAsia="Calibri"/>
              </w:rPr>
              <w:t>Izlaganje novosti sa ŽSV-a</w:t>
            </w:r>
          </w:p>
          <w:p w14:paraId="2AA80047" w14:textId="77777777" w:rsidR="00832579" w:rsidRPr="00C452B5" w:rsidRDefault="00832579" w:rsidP="00B01591">
            <w:pPr>
              <w:pStyle w:val="Odlomakpopisa"/>
              <w:numPr>
                <w:ilvl w:val="0"/>
                <w:numId w:val="32"/>
              </w:numPr>
              <w:tabs>
                <w:tab w:val="left" w:pos="4032"/>
              </w:tabs>
              <w:suppressAutoHyphens/>
              <w:jc w:val="both"/>
            </w:pPr>
            <w:r w:rsidRPr="00C452B5">
              <w:rPr>
                <w:rFonts w:eastAsia="Calibri"/>
              </w:rPr>
              <w:t>Različito</w:t>
            </w:r>
          </w:p>
          <w:p w14:paraId="0A1F6090" w14:textId="77777777" w:rsidR="00832579" w:rsidRPr="00C452B5" w:rsidRDefault="00832579" w:rsidP="00B01591">
            <w:pPr>
              <w:pStyle w:val="Odlomakpopisa"/>
              <w:numPr>
                <w:ilvl w:val="0"/>
                <w:numId w:val="32"/>
              </w:numPr>
              <w:tabs>
                <w:tab w:val="left" w:pos="4032"/>
              </w:tabs>
              <w:suppressAutoHyphens/>
              <w:jc w:val="both"/>
            </w:pPr>
            <w:r w:rsidRPr="00C452B5">
              <w:rPr>
                <w:rFonts w:eastAsia="Calibri"/>
              </w:rPr>
              <w:t xml:space="preserve">prijedlozi za </w:t>
            </w:r>
            <w:proofErr w:type="spellStart"/>
            <w:r w:rsidRPr="00C452B5">
              <w:rPr>
                <w:rFonts w:eastAsia="Calibri"/>
              </w:rPr>
              <w:t>izvanučioničku</w:t>
            </w:r>
            <w:proofErr w:type="spellEnd"/>
            <w:r w:rsidRPr="00C452B5">
              <w:rPr>
                <w:rFonts w:eastAsia="Calibri"/>
              </w:rPr>
              <w:t xml:space="preserve"> nastavu</w:t>
            </w:r>
          </w:p>
        </w:tc>
        <w:tc>
          <w:tcPr>
            <w:tcW w:w="2597" w:type="dxa"/>
          </w:tcPr>
          <w:p w14:paraId="70C833B3" w14:textId="77777777" w:rsidR="00832579" w:rsidRPr="00C452B5" w:rsidRDefault="00832579" w:rsidP="00BA34FD">
            <w:pPr>
              <w:tabs>
                <w:tab w:val="left" w:pos="4032"/>
              </w:tabs>
              <w:jc w:val="center"/>
              <w:rPr>
                <w:rFonts w:ascii="Times New Roman" w:hAnsi="Times New Roman" w:cs="Times New Roman"/>
                <w:sz w:val="24"/>
                <w:szCs w:val="24"/>
              </w:rPr>
            </w:pPr>
          </w:p>
          <w:p w14:paraId="4B744D7E" w14:textId="77777777" w:rsidR="00832579" w:rsidRPr="00C452B5" w:rsidRDefault="00832579" w:rsidP="00BA34FD">
            <w:pPr>
              <w:rPr>
                <w:rFonts w:ascii="Times New Roman" w:hAnsi="Times New Roman" w:cs="Times New Roman"/>
                <w:sz w:val="24"/>
                <w:szCs w:val="24"/>
              </w:rPr>
            </w:pPr>
          </w:p>
          <w:p w14:paraId="47CDB12A" w14:textId="77777777" w:rsidR="00832579" w:rsidRPr="00C452B5" w:rsidRDefault="00832579" w:rsidP="00BA34FD">
            <w:pPr>
              <w:rPr>
                <w:rFonts w:ascii="Times New Roman" w:hAnsi="Times New Roman" w:cs="Times New Roman"/>
                <w:sz w:val="24"/>
                <w:szCs w:val="24"/>
              </w:rPr>
            </w:pPr>
          </w:p>
          <w:p w14:paraId="391282A8" w14:textId="77777777" w:rsidR="00832579" w:rsidRPr="00C452B5" w:rsidRDefault="00832579" w:rsidP="00BA34FD">
            <w:pPr>
              <w:jc w:val="center"/>
              <w:rPr>
                <w:rFonts w:ascii="Times New Roman" w:hAnsi="Times New Roman" w:cs="Times New Roman"/>
                <w:sz w:val="24"/>
                <w:szCs w:val="24"/>
              </w:rPr>
            </w:pPr>
            <w:r w:rsidRPr="00C452B5">
              <w:rPr>
                <w:rFonts w:ascii="Times New Roman" w:eastAsia="Calibri" w:hAnsi="Times New Roman" w:cs="Times New Roman"/>
                <w:sz w:val="24"/>
                <w:szCs w:val="24"/>
              </w:rPr>
              <w:t>učitelji aktiva</w:t>
            </w:r>
          </w:p>
        </w:tc>
      </w:tr>
      <w:tr w:rsidR="00832579" w:rsidRPr="00C452B5" w14:paraId="257FB479" w14:textId="77777777" w:rsidTr="00BA34FD">
        <w:tc>
          <w:tcPr>
            <w:tcW w:w="1856" w:type="dxa"/>
          </w:tcPr>
          <w:p w14:paraId="13FD0158" w14:textId="685EC4A1" w:rsidR="00832579" w:rsidRPr="00832579" w:rsidRDefault="00832579" w:rsidP="00832579">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I. 2024.</w:t>
            </w:r>
          </w:p>
        </w:tc>
        <w:tc>
          <w:tcPr>
            <w:tcW w:w="4609" w:type="dxa"/>
          </w:tcPr>
          <w:p w14:paraId="6C293AE6" w14:textId="77777777" w:rsidR="00832579" w:rsidRPr="00C452B5" w:rsidRDefault="00832579" w:rsidP="00BA34FD">
            <w:pPr>
              <w:tabs>
                <w:tab w:val="left" w:pos="4032"/>
              </w:tabs>
              <w:ind w:left="360"/>
              <w:jc w:val="both"/>
              <w:rPr>
                <w:rFonts w:ascii="Times New Roman" w:hAnsi="Times New Roman" w:cs="Times New Roman"/>
                <w:sz w:val="24"/>
                <w:szCs w:val="24"/>
              </w:rPr>
            </w:pPr>
            <w:r w:rsidRPr="00C452B5">
              <w:rPr>
                <w:rFonts w:ascii="Times New Roman" w:eastAsia="Calibri" w:hAnsi="Times New Roman" w:cs="Times New Roman"/>
                <w:sz w:val="24"/>
                <w:szCs w:val="24"/>
              </w:rPr>
              <w:t xml:space="preserve">obilježavanja Dana sjećanja na holokaust </w:t>
            </w:r>
          </w:p>
        </w:tc>
        <w:tc>
          <w:tcPr>
            <w:tcW w:w="2597" w:type="dxa"/>
          </w:tcPr>
          <w:p w14:paraId="04C570A9" w14:textId="77777777" w:rsidR="00832579" w:rsidRPr="00C452B5" w:rsidRDefault="00832579" w:rsidP="00BA34FD">
            <w:pPr>
              <w:tabs>
                <w:tab w:val="left" w:pos="4032"/>
              </w:tabs>
              <w:jc w:val="center"/>
              <w:rPr>
                <w:rFonts w:ascii="Times New Roman" w:hAnsi="Times New Roman" w:cs="Times New Roman"/>
                <w:bCs/>
                <w:sz w:val="24"/>
                <w:szCs w:val="24"/>
              </w:rPr>
            </w:pPr>
            <w:r w:rsidRPr="00C452B5">
              <w:rPr>
                <w:rFonts w:ascii="Times New Roman" w:eastAsia="Calibri" w:hAnsi="Times New Roman" w:cs="Times New Roman"/>
                <w:bCs/>
                <w:sz w:val="24"/>
                <w:szCs w:val="24"/>
              </w:rPr>
              <w:t>učitelji aktiva</w:t>
            </w:r>
          </w:p>
        </w:tc>
      </w:tr>
      <w:tr w:rsidR="00832579" w:rsidRPr="00C452B5" w14:paraId="3531DDC2" w14:textId="77777777" w:rsidTr="00BA34FD">
        <w:tc>
          <w:tcPr>
            <w:tcW w:w="1856" w:type="dxa"/>
          </w:tcPr>
          <w:p w14:paraId="2F3B5ED3" w14:textId="77777777" w:rsidR="00832579" w:rsidRPr="00832579" w:rsidRDefault="00832579" w:rsidP="00832579">
            <w:pPr>
              <w:tabs>
                <w:tab w:val="left" w:pos="4032"/>
              </w:tabs>
              <w:jc w:val="center"/>
              <w:rPr>
                <w:rFonts w:ascii="Times New Roman" w:hAnsi="Times New Roman" w:cs="Times New Roman"/>
                <w:b/>
                <w:sz w:val="24"/>
                <w:szCs w:val="24"/>
              </w:rPr>
            </w:pPr>
          </w:p>
          <w:p w14:paraId="13B18877" w14:textId="57FCFF98" w:rsidR="00832579" w:rsidRPr="00832579" w:rsidRDefault="00832579" w:rsidP="00832579">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II.2024.</w:t>
            </w:r>
          </w:p>
          <w:p w14:paraId="1CCCFF78" w14:textId="77777777" w:rsidR="00832579" w:rsidRPr="00832579" w:rsidRDefault="00832579" w:rsidP="00832579">
            <w:pPr>
              <w:tabs>
                <w:tab w:val="left" w:pos="4032"/>
              </w:tabs>
              <w:jc w:val="center"/>
              <w:rPr>
                <w:rFonts w:ascii="Times New Roman" w:hAnsi="Times New Roman" w:cs="Times New Roman"/>
                <w:b/>
                <w:sz w:val="24"/>
                <w:szCs w:val="24"/>
              </w:rPr>
            </w:pPr>
          </w:p>
        </w:tc>
        <w:tc>
          <w:tcPr>
            <w:tcW w:w="4609" w:type="dxa"/>
          </w:tcPr>
          <w:p w14:paraId="7F7167F2" w14:textId="77777777" w:rsidR="00832579" w:rsidRPr="00C452B5" w:rsidRDefault="00832579" w:rsidP="00BA34FD">
            <w:pPr>
              <w:tabs>
                <w:tab w:val="left" w:pos="4032"/>
              </w:tabs>
              <w:rPr>
                <w:rFonts w:ascii="Times New Roman" w:hAnsi="Times New Roman" w:cs="Times New Roman"/>
                <w:sz w:val="24"/>
                <w:szCs w:val="24"/>
              </w:rPr>
            </w:pPr>
          </w:p>
          <w:p w14:paraId="3CADA873" w14:textId="77777777" w:rsidR="00832579" w:rsidRPr="00C452B5" w:rsidRDefault="00832579" w:rsidP="00BA34FD">
            <w:pPr>
              <w:tabs>
                <w:tab w:val="left" w:pos="4032"/>
              </w:tabs>
              <w:rPr>
                <w:rFonts w:ascii="Times New Roman" w:hAnsi="Times New Roman" w:cs="Times New Roman"/>
                <w:bCs/>
                <w:sz w:val="24"/>
                <w:szCs w:val="24"/>
              </w:rPr>
            </w:pPr>
            <w:r w:rsidRPr="00C452B5">
              <w:rPr>
                <w:rFonts w:ascii="Times New Roman" w:eastAsia="Calibri" w:hAnsi="Times New Roman" w:cs="Times New Roman"/>
                <w:bCs/>
                <w:sz w:val="24"/>
                <w:szCs w:val="24"/>
              </w:rPr>
              <w:t xml:space="preserve">organizacija i sudjelovanje na školskim natjecanjima (Povijest, Geografija) </w:t>
            </w:r>
          </w:p>
          <w:p w14:paraId="6D240F3A" w14:textId="77777777" w:rsidR="00832579" w:rsidRPr="00C452B5" w:rsidRDefault="00832579" w:rsidP="00BA34FD">
            <w:pPr>
              <w:pStyle w:val="Odlomakpopisa"/>
              <w:tabs>
                <w:tab w:val="left" w:pos="4032"/>
              </w:tabs>
            </w:pPr>
          </w:p>
        </w:tc>
        <w:tc>
          <w:tcPr>
            <w:tcW w:w="2597" w:type="dxa"/>
          </w:tcPr>
          <w:p w14:paraId="1B6920E7" w14:textId="77777777" w:rsidR="00832579" w:rsidRPr="00C452B5" w:rsidRDefault="00832579" w:rsidP="00BA34FD">
            <w:pPr>
              <w:tabs>
                <w:tab w:val="left" w:pos="4032"/>
              </w:tabs>
              <w:jc w:val="center"/>
              <w:rPr>
                <w:rFonts w:ascii="Times New Roman" w:hAnsi="Times New Roman" w:cs="Times New Roman"/>
                <w:sz w:val="24"/>
                <w:szCs w:val="24"/>
              </w:rPr>
            </w:pPr>
          </w:p>
          <w:p w14:paraId="2B200913" w14:textId="77777777" w:rsidR="00832579" w:rsidRPr="00C452B5" w:rsidRDefault="00832579" w:rsidP="00BA34FD">
            <w:pPr>
              <w:jc w:val="center"/>
              <w:rPr>
                <w:rFonts w:ascii="Times New Roman" w:hAnsi="Times New Roman" w:cs="Times New Roman"/>
                <w:sz w:val="24"/>
                <w:szCs w:val="24"/>
              </w:rPr>
            </w:pPr>
          </w:p>
          <w:p w14:paraId="0708D880" w14:textId="77777777" w:rsidR="00832579" w:rsidRPr="00C452B5" w:rsidRDefault="00832579" w:rsidP="00BA34FD">
            <w:pPr>
              <w:rPr>
                <w:rFonts w:ascii="Times New Roman" w:hAnsi="Times New Roman" w:cs="Times New Roman"/>
                <w:sz w:val="24"/>
                <w:szCs w:val="24"/>
              </w:rPr>
            </w:pPr>
            <w:r>
              <w:rPr>
                <w:rFonts w:ascii="Times New Roman" w:eastAsia="Calibri" w:hAnsi="Times New Roman" w:cs="Times New Roman"/>
                <w:sz w:val="24"/>
                <w:szCs w:val="24"/>
              </w:rPr>
              <w:t xml:space="preserve"> Luka </w:t>
            </w:r>
            <w:proofErr w:type="spellStart"/>
            <w:r>
              <w:rPr>
                <w:rFonts w:ascii="Times New Roman" w:eastAsia="Calibri" w:hAnsi="Times New Roman" w:cs="Times New Roman"/>
                <w:sz w:val="24"/>
                <w:szCs w:val="24"/>
              </w:rPr>
              <w:t>Vrbanić</w:t>
            </w:r>
            <w:proofErr w:type="spellEnd"/>
          </w:p>
          <w:p w14:paraId="79665B9F" w14:textId="77777777" w:rsidR="00832579" w:rsidRPr="00C452B5" w:rsidRDefault="00832579" w:rsidP="00BA34FD">
            <w:pPr>
              <w:rPr>
                <w:rFonts w:ascii="Times New Roman" w:hAnsi="Times New Roman" w:cs="Times New Roman"/>
                <w:sz w:val="24"/>
                <w:szCs w:val="24"/>
              </w:rPr>
            </w:pPr>
            <w:r w:rsidRPr="00C452B5">
              <w:rPr>
                <w:rFonts w:ascii="Times New Roman" w:eastAsia="Calibri" w:hAnsi="Times New Roman" w:cs="Times New Roman"/>
                <w:sz w:val="24"/>
                <w:szCs w:val="24"/>
              </w:rPr>
              <w:t>Ines Banek</w:t>
            </w:r>
          </w:p>
          <w:p w14:paraId="66D5DAA5" w14:textId="77777777" w:rsidR="00832579" w:rsidRPr="00C452B5" w:rsidRDefault="00832579" w:rsidP="00BA34FD">
            <w:pPr>
              <w:rPr>
                <w:rFonts w:ascii="Times New Roman" w:hAnsi="Times New Roman" w:cs="Times New Roman"/>
                <w:sz w:val="24"/>
                <w:szCs w:val="24"/>
              </w:rPr>
            </w:pPr>
            <w:r w:rsidRPr="00C452B5">
              <w:rPr>
                <w:rFonts w:ascii="Times New Roman" w:eastAsia="Calibri" w:hAnsi="Times New Roman" w:cs="Times New Roman"/>
                <w:sz w:val="24"/>
                <w:szCs w:val="24"/>
              </w:rPr>
              <w:t>Doroteja Topić</w:t>
            </w:r>
          </w:p>
        </w:tc>
      </w:tr>
      <w:tr w:rsidR="00832579" w:rsidRPr="00C452B5" w14:paraId="7799A0A3" w14:textId="77777777" w:rsidTr="00BA34FD">
        <w:tc>
          <w:tcPr>
            <w:tcW w:w="1856" w:type="dxa"/>
          </w:tcPr>
          <w:p w14:paraId="551531F1" w14:textId="77777777" w:rsidR="00832579" w:rsidRPr="00832579" w:rsidRDefault="00832579" w:rsidP="00832579">
            <w:pPr>
              <w:tabs>
                <w:tab w:val="left" w:pos="4032"/>
              </w:tabs>
              <w:jc w:val="center"/>
              <w:rPr>
                <w:rFonts w:ascii="Times New Roman" w:hAnsi="Times New Roman" w:cs="Times New Roman"/>
                <w:b/>
                <w:sz w:val="24"/>
                <w:szCs w:val="24"/>
              </w:rPr>
            </w:pPr>
          </w:p>
          <w:p w14:paraId="2929DBEB" w14:textId="77777777" w:rsidR="00832579" w:rsidRPr="00832579" w:rsidRDefault="00832579" w:rsidP="00832579">
            <w:pPr>
              <w:tabs>
                <w:tab w:val="left" w:pos="4032"/>
              </w:tabs>
              <w:jc w:val="center"/>
              <w:rPr>
                <w:rFonts w:ascii="Times New Roman" w:hAnsi="Times New Roman" w:cs="Times New Roman"/>
                <w:b/>
                <w:sz w:val="24"/>
                <w:szCs w:val="24"/>
              </w:rPr>
            </w:pPr>
          </w:p>
          <w:p w14:paraId="45E69964" w14:textId="1FE64B8E" w:rsidR="00832579" w:rsidRPr="00832579" w:rsidRDefault="00832579" w:rsidP="00832579">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III. 2024.</w:t>
            </w:r>
          </w:p>
          <w:p w14:paraId="3A97750F" w14:textId="77777777" w:rsidR="00832579" w:rsidRPr="00832579" w:rsidRDefault="00832579" w:rsidP="00832579">
            <w:pPr>
              <w:tabs>
                <w:tab w:val="left" w:pos="4032"/>
              </w:tabs>
              <w:jc w:val="center"/>
              <w:rPr>
                <w:rFonts w:ascii="Times New Roman" w:hAnsi="Times New Roman" w:cs="Times New Roman"/>
                <w:b/>
                <w:sz w:val="24"/>
                <w:szCs w:val="24"/>
              </w:rPr>
            </w:pPr>
          </w:p>
          <w:p w14:paraId="5F729138" w14:textId="77777777" w:rsidR="00832579" w:rsidRPr="00832579" w:rsidRDefault="00832579" w:rsidP="00832579">
            <w:pPr>
              <w:tabs>
                <w:tab w:val="left" w:pos="4032"/>
              </w:tabs>
              <w:jc w:val="center"/>
              <w:rPr>
                <w:rFonts w:ascii="Times New Roman" w:hAnsi="Times New Roman" w:cs="Times New Roman"/>
                <w:b/>
                <w:sz w:val="24"/>
                <w:szCs w:val="24"/>
              </w:rPr>
            </w:pPr>
          </w:p>
          <w:p w14:paraId="493A0A34" w14:textId="77777777" w:rsidR="00832579" w:rsidRPr="00832579" w:rsidRDefault="00832579" w:rsidP="00832579">
            <w:pPr>
              <w:tabs>
                <w:tab w:val="left" w:pos="4032"/>
              </w:tabs>
              <w:jc w:val="center"/>
              <w:rPr>
                <w:rFonts w:ascii="Times New Roman" w:hAnsi="Times New Roman" w:cs="Times New Roman"/>
                <w:b/>
                <w:sz w:val="24"/>
                <w:szCs w:val="24"/>
              </w:rPr>
            </w:pPr>
          </w:p>
        </w:tc>
        <w:tc>
          <w:tcPr>
            <w:tcW w:w="4609" w:type="dxa"/>
          </w:tcPr>
          <w:p w14:paraId="52A64634" w14:textId="77777777" w:rsidR="00832579" w:rsidRPr="00C452B5" w:rsidRDefault="00832579" w:rsidP="00BA34FD">
            <w:pPr>
              <w:tabs>
                <w:tab w:val="left" w:pos="4032"/>
              </w:tabs>
              <w:rPr>
                <w:rFonts w:ascii="Times New Roman" w:hAnsi="Times New Roman" w:cs="Times New Roman"/>
                <w:sz w:val="24"/>
                <w:szCs w:val="24"/>
              </w:rPr>
            </w:pPr>
            <w:r w:rsidRPr="00C452B5">
              <w:rPr>
                <w:rFonts w:ascii="Times New Roman" w:eastAsia="Calibri" w:hAnsi="Times New Roman" w:cs="Times New Roman"/>
                <w:sz w:val="24"/>
                <w:szCs w:val="24"/>
              </w:rPr>
              <w:t>3. SASTANAK AKTIVA</w:t>
            </w:r>
          </w:p>
          <w:p w14:paraId="4FE02683" w14:textId="77777777" w:rsidR="00832579" w:rsidRPr="00C452B5" w:rsidRDefault="00832579" w:rsidP="00BA34FD">
            <w:pPr>
              <w:tabs>
                <w:tab w:val="left" w:pos="4032"/>
              </w:tabs>
              <w:rPr>
                <w:rFonts w:ascii="Times New Roman" w:hAnsi="Times New Roman" w:cs="Times New Roman"/>
                <w:sz w:val="24"/>
                <w:szCs w:val="24"/>
              </w:rPr>
            </w:pPr>
            <w:r w:rsidRPr="00C452B5">
              <w:rPr>
                <w:rFonts w:ascii="Times New Roman" w:eastAsia="Calibri" w:hAnsi="Times New Roman" w:cs="Times New Roman"/>
                <w:sz w:val="24"/>
                <w:szCs w:val="24"/>
              </w:rPr>
              <w:t>TEME:</w:t>
            </w:r>
          </w:p>
          <w:p w14:paraId="65323F76" w14:textId="77777777" w:rsidR="00832579" w:rsidRPr="00C452B5" w:rsidRDefault="00832579" w:rsidP="00B01591">
            <w:pPr>
              <w:pStyle w:val="Odlomakpopisa"/>
              <w:numPr>
                <w:ilvl w:val="0"/>
                <w:numId w:val="33"/>
              </w:numPr>
              <w:tabs>
                <w:tab w:val="left" w:pos="4032"/>
              </w:tabs>
              <w:suppressAutoHyphens/>
              <w:jc w:val="both"/>
            </w:pPr>
            <w:r w:rsidRPr="00C452B5">
              <w:rPr>
                <w:rFonts w:eastAsia="Calibri"/>
              </w:rPr>
              <w:t>izlaganje novosti sa ŽSV-a</w:t>
            </w:r>
          </w:p>
          <w:p w14:paraId="53B983D5" w14:textId="77777777" w:rsidR="00832579" w:rsidRPr="00C452B5" w:rsidRDefault="00832579" w:rsidP="00B01591">
            <w:pPr>
              <w:pStyle w:val="Odlomakpopisa"/>
              <w:numPr>
                <w:ilvl w:val="0"/>
                <w:numId w:val="33"/>
              </w:numPr>
              <w:tabs>
                <w:tab w:val="left" w:pos="4032"/>
              </w:tabs>
              <w:suppressAutoHyphens/>
            </w:pPr>
            <w:r w:rsidRPr="00C452B5">
              <w:rPr>
                <w:rFonts w:eastAsia="Calibri"/>
              </w:rPr>
              <w:t>različito</w:t>
            </w:r>
          </w:p>
          <w:p w14:paraId="0F0366C9" w14:textId="77777777" w:rsidR="00832579" w:rsidRPr="00C452B5" w:rsidRDefault="00832579" w:rsidP="00BA34FD">
            <w:pPr>
              <w:pStyle w:val="Odlomakpopisa"/>
              <w:tabs>
                <w:tab w:val="left" w:pos="4032"/>
              </w:tabs>
            </w:pPr>
          </w:p>
          <w:p w14:paraId="108AEFC9" w14:textId="77777777" w:rsidR="00832579" w:rsidRPr="00C452B5" w:rsidRDefault="00832579" w:rsidP="00BA34FD">
            <w:pPr>
              <w:pStyle w:val="Odlomakpopisa"/>
              <w:tabs>
                <w:tab w:val="left" w:pos="4032"/>
              </w:tabs>
            </w:pPr>
            <w:r w:rsidRPr="00C452B5">
              <w:rPr>
                <w:rFonts w:eastAsia="Calibri"/>
              </w:rPr>
              <w:t>obilježavanje Dana vode</w:t>
            </w:r>
          </w:p>
        </w:tc>
        <w:tc>
          <w:tcPr>
            <w:tcW w:w="2597" w:type="dxa"/>
          </w:tcPr>
          <w:p w14:paraId="3D1D9F6D" w14:textId="77777777" w:rsidR="00832579" w:rsidRPr="00C452B5" w:rsidRDefault="00832579" w:rsidP="00BA34FD">
            <w:pPr>
              <w:tabs>
                <w:tab w:val="left" w:pos="4032"/>
              </w:tabs>
              <w:jc w:val="center"/>
              <w:rPr>
                <w:rFonts w:ascii="Times New Roman" w:hAnsi="Times New Roman" w:cs="Times New Roman"/>
                <w:sz w:val="24"/>
                <w:szCs w:val="24"/>
              </w:rPr>
            </w:pPr>
          </w:p>
          <w:p w14:paraId="3479F549" w14:textId="77777777" w:rsidR="00832579" w:rsidRPr="00C452B5" w:rsidRDefault="00832579" w:rsidP="00BA34FD">
            <w:pPr>
              <w:ind w:firstLine="708"/>
              <w:rPr>
                <w:rFonts w:ascii="Times New Roman" w:eastAsia="Calibri" w:hAnsi="Times New Roman" w:cs="Times New Roman"/>
                <w:sz w:val="24"/>
                <w:szCs w:val="24"/>
              </w:rPr>
            </w:pPr>
            <w:r w:rsidRPr="00C452B5">
              <w:rPr>
                <w:rFonts w:ascii="Times New Roman" w:eastAsia="Calibri" w:hAnsi="Times New Roman" w:cs="Times New Roman"/>
                <w:sz w:val="24"/>
                <w:szCs w:val="24"/>
              </w:rPr>
              <w:t>učitelji aktiva</w:t>
            </w:r>
          </w:p>
          <w:p w14:paraId="45C3BF72" w14:textId="77777777" w:rsidR="00832579" w:rsidRPr="00C452B5" w:rsidRDefault="00832579" w:rsidP="00BA34FD">
            <w:pPr>
              <w:ind w:firstLine="708"/>
              <w:rPr>
                <w:rFonts w:ascii="Times New Roman" w:eastAsia="Calibri" w:hAnsi="Times New Roman" w:cs="Times New Roman"/>
                <w:sz w:val="24"/>
                <w:szCs w:val="24"/>
              </w:rPr>
            </w:pPr>
          </w:p>
          <w:p w14:paraId="01944EA9" w14:textId="77777777" w:rsidR="00832579" w:rsidRPr="00C452B5" w:rsidRDefault="00832579" w:rsidP="00BA34FD">
            <w:pPr>
              <w:ind w:firstLine="708"/>
              <w:rPr>
                <w:rFonts w:ascii="Times New Roman" w:eastAsia="Calibri" w:hAnsi="Times New Roman" w:cs="Times New Roman"/>
                <w:sz w:val="24"/>
                <w:szCs w:val="24"/>
              </w:rPr>
            </w:pPr>
          </w:p>
          <w:p w14:paraId="319A5F7E" w14:textId="77777777" w:rsidR="00832579" w:rsidRPr="00C452B5" w:rsidRDefault="00832579" w:rsidP="00BA34FD">
            <w:pPr>
              <w:ind w:firstLine="708"/>
              <w:rPr>
                <w:rFonts w:ascii="Times New Roman" w:eastAsia="Calibri" w:hAnsi="Times New Roman" w:cs="Times New Roman"/>
                <w:sz w:val="24"/>
                <w:szCs w:val="24"/>
              </w:rPr>
            </w:pPr>
          </w:p>
          <w:p w14:paraId="0A4E4429" w14:textId="77777777" w:rsidR="00832579" w:rsidRPr="00C452B5" w:rsidRDefault="00832579" w:rsidP="00BA34FD">
            <w:pPr>
              <w:rPr>
                <w:rFonts w:ascii="Times New Roman" w:hAnsi="Times New Roman" w:cs="Times New Roman"/>
                <w:sz w:val="24"/>
                <w:szCs w:val="24"/>
              </w:rPr>
            </w:pPr>
            <w:r w:rsidRPr="00C452B5">
              <w:rPr>
                <w:rFonts w:ascii="Times New Roman" w:eastAsia="Calibri" w:hAnsi="Times New Roman" w:cs="Times New Roman"/>
                <w:sz w:val="24"/>
                <w:szCs w:val="24"/>
              </w:rPr>
              <w:t>Doroteja Topić i učenici</w:t>
            </w:r>
          </w:p>
        </w:tc>
      </w:tr>
      <w:tr w:rsidR="00832579" w:rsidRPr="00C452B5" w14:paraId="78DB24B6" w14:textId="77777777" w:rsidTr="00BA34FD">
        <w:tc>
          <w:tcPr>
            <w:tcW w:w="1856" w:type="dxa"/>
          </w:tcPr>
          <w:p w14:paraId="5BB47733" w14:textId="4A01A986" w:rsidR="00832579" w:rsidRPr="00832579" w:rsidRDefault="00832579" w:rsidP="00832579">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IV. 2024.</w:t>
            </w:r>
          </w:p>
        </w:tc>
        <w:tc>
          <w:tcPr>
            <w:tcW w:w="4609" w:type="dxa"/>
          </w:tcPr>
          <w:p w14:paraId="354DCA00" w14:textId="77777777" w:rsidR="00832579" w:rsidRPr="00C452B5" w:rsidRDefault="00832579" w:rsidP="00BA34FD">
            <w:pPr>
              <w:tabs>
                <w:tab w:val="left" w:pos="4032"/>
              </w:tabs>
              <w:rPr>
                <w:rFonts w:ascii="Times New Roman" w:hAnsi="Times New Roman" w:cs="Times New Roman"/>
                <w:sz w:val="24"/>
                <w:szCs w:val="24"/>
              </w:rPr>
            </w:pPr>
            <w:r w:rsidRPr="00C452B5">
              <w:rPr>
                <w:rFonts w:ascii="Times New Roman" w:eastAsia="Calibri" w:hAnsi="Times New Roman" w:cs="Times New Roman"/>
                <w:sz w:val="24"/>
                <w:szCs w:val="24"/>
              </w:rPr>
              <w:t>obilježavanje Dana planete Zemlje</w:t>
            </w:r>
          </w:p>
          <w:p w14:paraId="044B401D" w14:textId="77777777" w:rsidR="00832579" w:rsidRPr="00C452B5" w:rsidRDefault="00832579" w:rsidP="00BA34FD">
            <w:pPr>
              <w:tabs>
                <w:tab w:val="left" w:pos="4032"/>
              </w:tabs>
              <w:rPr>
                <w:rFonts w:ascii="Times New Roman" w:hAnsi="Times New Roman" w:cs="Times New Roman"/>
                <w:sz w:val="24"/>
                <w:szCs w:val="24"/>
              </w:rPr>
            </w:pPr>
          </w:p>
          <w:p w14:paraId="55E75168" w14:textId="77777777" w:rsidR="00832579" w:rsidRPr="00C452B5" w:rsidRDefault="00832579" w:rsidP="00BA34FD">
            <w:pPr>
              <w:tabs>
                <w:tab w:val="left" w:pos="4032"/>
              </w:tabs>
              <w:rPr>
                <w:rFonts w:ascii="Times New Roman" w:hAnsi="Times New Roman" w:cs="Times New Roman"/>
                <w:sz w:val="24"/>
                <w:szCs w:val="24"/>
              </w:rPr>
            </w:pPr>
            <w:r w:rsidRPr="00C452B5">
              <w:rPr>
                <w:rFonts w:ascii="Times New Roman" w:eastAsia="Calibri" w:hAnsi="Times New Roman" w:cs="Times New Roman"/>
                <w:sz w:val="24"/>
                <w:szCs w:val="24"/>
              </w:rPr>
              <w:t>obilježavanje Dana pogibije Petra IV. Zrinskog i Frana Krste Frankopana</w:t>
            </w:r>
          </w:p>
        </w:tc>
        <w:tc>
          <w:tcPr>
            <w:tcW w:w="2597" w:type="dxa"/>
          </w:tcPr>
          <w:p w14:paraId="262AD774" w14:textId="77777777" w:rsidR="00832579" w:rsidRPr="00C452B5" w:rsidRDefault="00832579" w:rsidP="00BA34FD">
            <w:pPr>
              <w:tabs>
                <w:tab w:val="left" w:pos="4032"/>
              </w:tabs>
              <w:jc w:val="center"/>
              <w:rPr>
                <w:rFonts w:ascii="Times New Roman" w:hAnsi="Times New Roman" w:cs="Times New Roman"/>
                <w:bCs/>
                <w:sz w:val="24"/>
                <w:szCs w:val="24"/>
              </w:rPr>
            </w:pPr>
            <w:r w:rsidRPr="00C452B5">
              <w:rPr>
                <w:rFonts w:ascii="Times New Roman" w:eastAsia="Calibri" w:hAnsi="Times New Roman" w:cs="Times New Roman"/>
                <w:bCs/>
                <w:sz w:val="24"/>
                <w:szCs w:val="24"/>
              </w:rPr>
              <w:t>Doroteja Topić i učenici</w:t>
            </w:r>
          </w:p>
          <w:p w14:paraId="54983A5B" w14:textId="77777777" w:rsidR="00832579" w:rsidRPr="00C452B5" w:rsidRDefault="00832579" w:rsidP="00BA34FD">
            <w:pPr>
              <w:tabs>
                <w:tab w:val="left" w:pos="4032"/>
              </w:tabs>
              <w:jc w:val="center"/>
              <w:rPr>
                <w:rFonts w:ascii="Times New Roman" w:hAnsi="Times New Roman" w:cs="Times New Roman"/>
                <w:bCs/>
                <w:sz w:val="24"/>
                <w:szCs w:val="24"/>
              </w:rPr>
            </w:pPr>
          </w:p>
          <w:p w14:paraId="6F039E41" w14:textId="77777777" w:rsidR="00832579" w:rsidRPr="00C452B5" w:rsidRDefault="00832579" w:rsidP="00BA34FD">
            <w:pPr>
              <w:tabs>
                <w:tab w:val="left" w:pos="4032"/>
              </w:tabs>
              <w:jc w:val="center"/>
              <w:rPr>
                <w:rFonts w:ascii="Times New Roman" w:hAnsi="Times New Roman" w:cs="Times New Roman"/>
                <w:bCs/>
                <w:sz w:val="24"/>
                <w:szCs w:val="24"/>
              </w:rPr>
            </w:pPr>
            <w:r w:rsidRPr="00C452B5">
              <w:rPr>
                <w:rFonts w:ascii="Times New Roman" w:eastAsia="Calibri" w:hAnsi="Times New Roman" w:cs="Times New Roman"/>
                <w:bCs/>
                <w:sz w:val="24"/>
                <w:szCs w:val="24"/>
              </w:rPr>
              <w:t>Ines Banek</w:t>
            </w:r>
          </w:p>
        </w:tc>
      </w:tr>
      <w:tr w:rsidR="00832579" w:rsidRPr="00C452B5" w14:paraId="56FE8848" w14:textId="77777777" w:rsidTr="00BA34FD">
        <w:tc>
          <w:tcPr>
            <w:tcW w:w="1856" w:type="dxa"/>
          </w:tcPr>
          <w:p w14:paraId="0A1C5920" w14:textId="77777777" w:rsidR="00832579" w:rsidRPr="00832579" w:rsidRDefault="00832579" w:rsidP="00832579">
            <w:pPr>
              <w:tabs>
                <w:tab w:val="left" w:pos="4032"/>
              </w:tabs>
              <w:jc w:val="center"/>
              <w:rPr>
                <w:rFonts w:ascii="Times New Roman" w:hAnsi="Times New Roman" w:cs="Times New Roman"/>
                <w:b/>
                <w:sz w:val="24"/>
                <w:szCs w:val="24"/>
              </w:rPr>
            </w:pPr>
          </w:p>
          <w:p w14:paraId="7C93CF9A" w14:textId="71049C2B" w:rsidR="00832579" w:rsidRPr="00832579" w:rsidRDefault="00832579" w:rsidP="00832579">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V. 2024.</w:t>
            </w:r>
          </w:p>
        </w:tc>
        <w:tc>
          <w:tcPr>
            <w:tcW w:w="4609" w:type="dxa"/>
          </w:tcPr>
          <w:p w14:paraId="4D9042E0" w14:textId="77777777" w:rsidR="00832579" w:rsidRPr="00C452B5" w:rsidRDefault="00832579" w:rsidP="00BA34FD">
            <w:pPr>
              <w:pStyle w:val="Odlomakpopisa"/>
              <w:tabs>
                <w:tab w:val="left" w:pos="4032"/>
              </w:tabs>
            </w:pPr>
          </w:p>
          <w:p w14:paraId="32627600" w14:textId="77777777" w:rsidR="00832579" w:rsidRPr="00C452B5" w:rsidRDefault="00832579" w:rsidP="00BA34FD">
            <w:pPr>
              <w:pStyle w:val="Odlomakpopisa"/>
              <w:tabs>
                <w:tab w:val="left" w:pos="4032"/>
              </w:tabs>
            </w:pPr>
            <w:r w:rsidRPr="00C452B5">
              <w:rPr>
                <w:rFonts w:eastAsia="Calibri"/>
              </w:rPr>
              <w:t xml:space="preserve">obilježavanje značajnih dana: </w:t>
            </w:r>
          </w:p>
          <w:p w14:paraId="0655A3B0" w14:textId="77777777" w:rsidR="00832579" w:rsidRPr="00C452B5" w:rsidRDefault="00832579" w:rsidP="00BA34FD">
            <w:pPr>
              <w:pStyle w:val="Odlomakpopisa"/>
              <w:tabs>
                <w:tab w:val="left" w:pos="4032"/>
              </w:tabs>
            </w:pPr>
            <w:r w:rsidRPr="00C452B5">
              <w:rPr>
                <w:rFonts w:eastAsia="Calibri"/>
              </w:rPr>
              <w:t>Dan državnosti</w:t>
            </w:r>
          </w:p>
          <w:p w14:paraId="1E754791" w14:textId="77777777" w:rsidR="00832579" w:rsidRPr="00C452B5" w:rsidRDefault="00832579" w:rsidP="00BA34FD">
            <w:pPr>
              <w:pStyle w:val="Odlomakpopisa"/>
              <w:tabs>
                <w:tab w:val="left" w:pos="4032"/>
              </w:tabs>
              <w:rPr>
                <w:rFonts w:eastAsia="Calibri"/>
              </w:rPr>
            </w:pPr>
            <w:r w:rsidRPr="00C452B5">
              <w:rPr>
                <w:rFonts w:eastAsia="Calibri"/>
              </w:rPr>
              <w:t>Dan škole (obilježavanje dana rođenja dr. Franje Tuđmana)</w:t>
            </w:r>
          </w:p>
          <w:p w14:paraId="14475B19" w14:textId="77777777" w:rsidR="00832579" w:rsidRPr="00C452B5" w:rsidRDefault="00832579" w:rsidP="00BA34FD">
            <w:pPr>
              <w:pStyle w:val="Odlomakpopisa"/>
              <w:tabs>
                <w:tab w:val="left" w:pos="4032"/>
              </w:tabs>
            </w:pPr>
          </w:p>
          <w:p w14:paraId="107E8442" w14:textId="77777777" w:rsidR="00832579" w:rsidRPr="00C452B5" w:rsidRDefault="00832579" w:rsidP="00BA34FD">
            <w:pPr>
              <w:pStyle w:val="Odlomakpopisa"/>
              <w:tabs>
                <w:tab w:val="left" w:pos="4032"/>
              </w:tabs>
            </w:pPr>
            <w:proofErr w:type="spellStart"/>
            <w:r w:rsidRPr="00C452B5">
              <w:rPr>
                <w:rFonts w:eastAsia="Calibri"/>
              </w:rPr>
              <w:t>Pub</w:t>
            </w:r>
            <w:proofErr w:type="spellEnd"/>
            <w:r w:rsidRPr="00C452B5">
              <w:rPr>
                <w:rFonts w:eastAsia="Calibri"/>
              </w:rPr>
              <w:t xml:space="preserve"> </w:t>
            </w:r>
            <w:proofErr w:type="spellStart"/>
            <w:r w:rsidRPr="00C452B5">
              <w:rPr>
                <w:rFonts w:eastAsia="Calibri"/>
              </w:rPr>
              <w:t>quiz</w:t>
            </w:r>
            <w:proofErr w:type="spellEnd"/>
            <w:r w:rsidRPr="00C452B5">
              <w:rPr>
                <w:rFonts w:eastAsia="Calibri"/>
              </w:rPr>
              <w:t xml:space="preserve"> </w:t>
            </w:r>
          </w:p>
          <w:p w14:paraId="60A497F7" w14:textId="77777777" w:rsidR="00832579" w:rsidRPr="00C452B5" w:rsidRDefault="00832579" w:rsidP="00BA34FD">
            <w:pPr>
              <w:pStyle w:val="Odlomakpopisa"/>
              <w:tabs>
                <w:tab w:val="left" w:pos="4032"/>
              </w:tabs>
            </w:pPr>
            <w:r w:rsidRPr="00C452B5">
              <w:t xml:space="preserve">- </w:t>
            </w:r>
            <w:proofErr w:type="spellStart"/>
            <w:r w:rsidRPr="00C452B5">
              <w:t>međuškolski</w:t>
            </w:r>
            <w:proofErr w:type="spellEnd"/>
            <w:r w:rsidRPr="00C452B5">
              <w:t xml:space="preserve"> kviz znanja </w:t>
            </w:r>
          </w:p>
        </w:tc>
        <w:tc>
          <w:tcPr>
            <w:tcW w:w="2597" w:type="dxa"/>
          </w:tcPr>
          <w:p w14:paraId="2566BD38" w14:textId="77777777" w:rsidR="00832579" w:rsidRPr="00C452B5" w:rsidRDefault="00832579" w:rsidP="00BA34FD">
            <w:pPr>
              <w:tabs>
                <w:tab w:val="left" w:pos="4032"/>
              </w:tabs>
              <w:jc w:val="center"/>
              <w:rPr>
                <w:rFonts w:ascii="Times New Roman" w:hAnsi="Times New Roman" w:cs="Times New Roman"/>
                <w:sz w:val="24"/>
                <w:szCs w:val="24"/>
              </w:rPr>
            </w:pPr>
          </w:p>
          <w:p w14:paraId="7175C2B1" w14:textId="77777777" w:rsidR="00832579" w:rsidRPr="00C452B5" w:rsidRDefault="00832579" w:rsidP="00BA34FD">
            <w:pPr>
              <w:tabs>
                <w:tab w:val="left" w:pos="4032"/>
              </w:tabs>
              <w:jc w:val="center"/>
              <w:rPr>
                <w:rFonts w:ascii="Times New Roman" w:hAnsi="Times New Roman" w:cs="Times New Roman"/>
                <w:sz w:val="24"/>
                <w:szCs w:val="24"/>
              </w:rPr>
            </w:pPr>
            <w:r w:rsidRPr="00C452B5">
              <w:rPr>
                <w:rFonts w:ascii="Times New Roman" w:eastAsia="Calibri" w:hAnsi="Times New Roman" w:cs="Times New Roman"/>
                <w:sz w:val="24"/>
                <w:szCs w:val="24"/>
              </w:rPr>
              <w:t>Učitelji aktiva</w:t>
            </w:r>
          </w:p>
          <w:p w14:paraId="4DBAE6BA" w14:textId="77777777" w:rsidR="00832579" w:rsidRPr="00C452B5" w:rsidRDefault="00832579" w:rsidP="00BA34FD">
            <w:pPr>
              <w:tabs>
                <w:tab w:val="left" w:pos="4032"/>
              </w:tabs>
              <w:jc w:val="center"/>
              <w:rPr>
                <w:rFonts w:ascii="Times New Roman" w:hAnsi="Times New Roman" w:cs="Times New Roman"/>
                <w:sz w:val="24"/>
                <w:szCs w:val="24"/>
              </w:rPr>
            </w:pPr>
          </w:p>
          <w:p w14:paraId="1632531A" w14:textId="77777777" w:rsidR="00832579" w:rsidRPr="00C452B5" w:rsidRDefault="00832579" w:rsidP="00BA34FD">
            <w:pPr>
              <w:tabs>
                <w:tab w:val="left" w:pos="4032"/>
              </w:tabs>
              <w:jc w:val="center"/>
              <w:rPr>
                <w:rFonts w:ascii="Times New Roman" w:hAnsi="Times New Roman" w:cs="Times New Roman"/>
                <w:sz w:val="24"/>
                <w:szCs w:val="24"/>
              </w:rPr>
            </w:pPr>
          </w:p>
          <w:p w14:paraId="23AAC4A5" w14:textId="77777777" w:rsidR="00832579" w:rsidRPr="00C452B5" w:rsidRDefault="00832579" w:rsidP="00BA34FD">
            <w:pPr>
              <w:tabs>
                <w:tab w:val="left" w:pos="4032"/>
              </w:tabs>
              <w:jc w:val="center"/>
              <w:rPr>
                <w:rFonts w:ascii="Times New Roman" w:hAnsi="Times New Roman" w:cs="Times New Roman"/>
                <w:sz w:val="24"/>
                <w:szCs w:val="24"/>
              </w:rPr>
            </w:pPr>
          </w:p>
          <w:p w14:paraId="6946AA42" w14:textId="77777777" w:rsidR="00832579" w:rsidRPr="00C452B5" w:rsidRDefault="00832579" w:rsidP="00BA34FD">
            <w:pPr>
              <w:tabs>
                <w:tab w:val="left" w:pos="4032"/>
              </w:tabs>
              <w:jc w:val="center"/>
              <w:rPr>
                <w:rFonts w:ascii="Times New Roman" w:hAnsi="Times New Roman" w:cs="Times New Roman"/>
                <w:sz w:val="24"/>
                <w:szCs w:val="24"/>
              </w:rPr>
            </w:pPr>
            <w:r w:rsidRPr="00C452B5">
              <w:rPr>
                <w:rFonts w:ascii="Times New Roman" w:eastAsia="Calibri" w:hAnsi="Times New Roman" w:cs="Times New Roman"/>
                <w:sz w:val="24"/>
                <w:szCs w:val="24"/>
              </w:rPr>
              <w:t xml:space="preserve">Doroteja Topić, Ines </w:t>
            </w:r>
            <w:proofErr w:type="spellStart"/>
            <w:r w:rsidRPr="00C452B5">
              <w:rPr>
                <w:rFonts w:ascii="Times New Roman" w:eastAsia="Calibri" w:hAnsi="Times New Roman" w:cs="Times New Roman"/>
                <w:sz w:val="24"/>
                <w:szCs w:val="24"/>
              </w:rPr>
              <w:t>Banek</w:t>
            </w:r>
            <w:proofErr w:type="spellEnd"/>
            <w:r w:rsidRPr="00C452B5">
              <w:rPr>
                <w:rFonts w:ascii="Times New Roman" w:eastAsia="Calibri" w:hAnsi="Times New Roman" w:cs="Times New Roman"/>
                <w:sz w:val="24"/>
                <w:szCs w:val="24"/>
              </w:rPr>
              <w:t xml:space="preserve">, Luka </w:t>
            </w:r>
            <w:proofErr w:type="spellStart"/>
            <w:r w:rsidRPr="00C452B5">
              <w:rPr>
                <w:rFonts w:ascii="Times New Roman" w:eastAsia="Calibri" w:hAnsi="Times New Roman" w:cs="Times New Roman"/>
                <w:sz w:val="24"/>
                <w:szCs w:val="24"/>
              </w:rPr>
              <w:t>Vrbanić</w:t>
            </w:r>
            <w:proofErr w:type="spellEnd"/>
            <w:r w:rsidRPr="00C452B5">
              <w:rPr>
                <w:rFonts w:ascii="Times New Roman" w:eastAsia="Calibri" w:hAnsi="Times New Roman" w:cs="Times New Roman"/>
                <w:sz w:val="24"/>
                <w:szCs w:val="24"/>
              </w:rPr>
              <w:t xml:space="preserve"> i učenici 5.-8.r</w:t>
            </w:r>
          </w:p>
        </w:tc>
      </w:tr>
      <w:tr w:rsidR="00832579" w:rsidRPr="00C452B5" w14:paraId="53D5E73B" w14:textId="77777777" w:rsidTr="00BA34FD">
        <w:tc>
          <w:tcPr>
            <w:tcW w:w="1856" w:type="dxa"/>
          </w:tcPr>
          <w:p w14:paraId="7DBF17FB" w14:textId="77777777" w:rsidR="00832579" w:rsidRPr="00832579" w:rsidRDefault="00832579" w:rsidP="00BA34FD">
            <w:pPr>
              <w:tabs>
                <w:tab w:val="left" w:pos="4032"/>
              </w:tabs>
              <w:jc w:val="center"/>
              <w:rPr>
                <w:rFonts w:ascii="Times New Roman" w:hAnsi="Times New Roman" w:cs="Times New Roman"/>
                <w:b/>
                <w:sz w:val="24"/>
                <w:szCs w:val="24"/>
              </w:rPr>
            </w:pPr>
          </w:p>
          <w:p w14:paraId="2707F29E" w14:textId="5C9E5A66" w:rsidR="00832579" w:rsidRPr="00832579" w:rsidRDefault="00832579" w:rsidP="00BA34FD">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VI. 2024.</w:t>
            </w:r>
          </w:p>
          <w:p w14:paraId="76F369BE" w14:textId="77777777" w:rsidR="00832579" w:rsidRPr="00832579" w:rsidRDefault="00832579" w:rsidP="00BA34FD">
            <w:pPr>
              <w:tabs>
                <w:tab w:val="left" w:pos="4032"/>
              </w:tabs>
              <w:jc w:val="center"/>
              <w:rPr>
                <w:rFonts w:ascii="Times New Roman" w:hAnsi="Times New Roman" w:cs="Times New Roman"/>
                <w:b/>
                <w:sz w:val="24"/>
                <w:szCs w:val="24"/>
              </w:rPr>
            </w:pPr>
          </w:p>
          <w:p w14:paraId="732C8FC3" w14:textId="77777777" w:rsidR="00832579" w:rsidRPr="00832579" w:rsidRDefault="00832579" w:rsidP="00BA34FD">
            <w:pPr>
              <w:tabs>
                <w:tab w:val="left" w:pos="4032"/>
              </w:tabs>
              <w:jc w:val="center"/>
              <w:rPr>
                <w:rFonts w:ascii="Times New Roman" w:hAnsi="Times New Roman" w:cs="Times New Roman"/>
                <w:b/>
                <w:sz w:val="24"/>
                <w:szCs w:val="24"/>
              </w:rPr>
            </w:pPr>
          </w:p>
          <w:p w14:paraId="0F9421DB" w14:textId="77777777" w:rsidR="00832579" w:rsidRPr="00832579" w:rsidRDefault="00832579" w:rsidP="00BA34FD">
            <w:pPr>
              <w:tabs>
                <w:tab w:val="left" w:pos="4032"/>
              </w:tabs>
              <w:jc w:val="center"/>
              <w:rPr>
                <w:rFonts w:ascii="Times New Roman" w:hAnsi="Times New Roman" w:cs="Times New Roman"/>
                <w:b/>
                <w:sz w:val="24"/>
                <w:szCs w:val="24"/>
              </w:rPr>
            </w:pPr>
          </w:p>
          <w:p w14:paraId="40E38555" w14:textId="77777777" w:rsidR="00832579" w:rsidRPr="00832579" w:rsidRDefault="00832579" w:rsidP="00BA34FD">
            <w:pPr>
              <w:tabs>
                <w:tab w:val="left" w:pos="4032"/>
              </w:tabs>
              <w:jc w:val="center"/>
              <w:rPr>
                <w:rFonts w:ascii="Times New Roman" w:hAnsi="Times New Roman" w:cs="Times New Roman"/>
                <w:b/>
                <w:sz w:val="24"/>
                <w:szCs w:val="24"/>
              </w:rPr>
            </w:pPr>
          </w:p>
          <w:p w14:paraId="737EDF40" w14:textId="77777777" w:rsidR="00832579" w:rsidRPr="00832579" w:rsidRDefault="00832579" w:rsidP="00BA34FD">
            <w:pPr>
              <w:tabs>
                <w:tab w:val="left" w:pos="4032"/>
              </w:tabs>
              <w:jc w:val="center"/>
              <w:rPr>
                <w:rFonts w:ascii="Times New Roman" w:hAnsi="Times New Roman" w:cs="Times New Roman"/>
                <w:b/>
                <w:sz w:val="24"/>
                <w:szCs w:val="24"/>
              </w:rPr>
            </w:pPr>
          </w:p>
          <w:p w14:paraId="65477E21" w14:textId="77777777" w:rsidR="00832579" w:rsidRPr="00832579" w:rsidRDefault="00832579" w:rsidP="00BA34FD">
            <w:pPr>
              <w:tabs>
                <w:tab w:val="left" w:pos="4032"/>
              </w:tabs>
              <w:jc w:val="center"/>
              <w:rPr>
                <w:rFonts w:ascii="Times New Roman" w:hAnsi="Times New Roman" w:cs="Times New Roman"/>
                <w:b/>
                <w:sz w:val="24"/>
                <w:szCs w:val="24"/>
              </w:rPr>
            </w:pPr>
          </w:p>
        </w:tc>
        <w:tc>
          <w:tcPr>
            <w:tcW w:w="4609" w:type="dxa"/>
          </w:tcPr>
          <w:p w14:paraId="02BE96C7" w14:textId="77777777" w:rsidR="00832579" w:rsidRPr="00C452B5" w:rsidRDefault="00832579" w:rsidP="00BA34FD">
            <w:pPr>
              <w:tabs>
                <w:tab w:val="left" w:pos="4032"/>
              </w:tabs>
              <w:rPr>
                <w:rFonts w:ascii="Times New Roman" w:eastAsia="Calibri" w:hAnsi="Times New Roman" w:cs="Times New Roman"/>
                <w:sz w:val="24"/>
                <w:szCs w:val="24"/>
              </w:rPr>
            </w:pPr>
            <w:r w:rsidRPr="00C452B5">
              <w:rPr>
                <w:rFonts w:ascii="Times New Roman" w:eastAsia="Calibri" w:hAnsi="Times New Roman" w:cs="Times New Roman"/>
                <w:sz w:val="24"/>
                <w:szCs w:val="24"/>
              </w:rPr>
              <w:t>Istraživački rad</w:t>
            </w:r>
          </w:p>
          <w:p w14:paraId="64AAFB26" w14:textId="77777777" w:rsidR="00832579" w:rsidRPr="00C452B5" w:rsidRDefault="00832579" w:rsidP="00BA34FD">
            <w:pPr>
              <w:tabs>
                <w:tab w:val="left" w:pos="4032"/>
              </w:tabs>
              <w:rPr>
                <w:rFonts w:ascii="Times New Roman" w:eastAsia="Calibri" w:hAnsi="Times New Roman" w:cs="Times New Roman"/>
                <w:sz w:val="24"/>
                <w:szCs w:val="24"/>
              </w:rPr>
            </w:pPr>
          </w:p>
          <w:p w14:paraId="0E71DD1E" w14:textId="77777777" w:rsidR="00832579" w:rsidRPr="00C452B5" w:rsidRDefault="00832579" w:rsidP="00BA34FD">
            <w:pPr>
              <w:tabs>
                <w:tab w:val="left" w:pos="4032"/>
              </w:tabs>
              <w:rPr>
                <w:rFonts w:ascii="Times New Roman" w:hAnsi="Times New Roman" w:cs="Times New Roman"/>
                <w:sz w:val="24"/>
                <w:szCs w:val="24"/>
              </w:rPr>
            </w:pPr>
            <w:r w:rsidRPr="00C452B5">
              <w:rPr>
                <w:rFonts w:ascii="Times New Roman" w:eastAsia="Calibri" w:hAnsi="Times New Roman" w:cs="Times New Roman"/>
                <w:sz w:val="24"/>
                <w:szCs w:val="24"/>
              </w:rPr>
              <w:t xml:space="preserve">4. SASTANAK AKTIVA </w:t>
            </w:r>
          </w:p>
          <w:p w14:paraId="413C7920" w14:textId="77777777" w:rsidR="00832579" w:rsidRPr="00C452B5" w:rsidRDefault="00832579" w:rsidP="00BA34FD">
            <w:pPr>
              <w:tabs>
                <w:tab w:val="left" w:pos="4032"/>
              </w:tabs>
              <w:rPr>
                <w:rFonts w:ascii="Times New Roman" w:hAnsi="Times New Roman" w:cs="Times New Roman"/>
                <w:sz w:val="24"/>
                <w:szCs w:val="24"/>
              </w:rPr>
            </w:pPr>
            <w:r w:rsidRPr="00C452B5">
              <w:rPr>
                <w:rFonts w:ascii="Times New Roman" w:eastAsia="Calibri" w:hAnsi="Times New Roman" w:cs="Times New Roman"/>
                <w:sz w:val="24"/>
                <w:szCs w:val="24"/>
              </w:rPr>
              <w:t>TEME:</w:t>
            </w:r>
          </w:p>
          <w:p w14:paraId="47FFA76D" w14:textId="77777777" w:rsidR="00832579" w:rsidRPr="00C452B5" w:rsidRDefault="00832579" w:rsidP="00B01591">
            <w:pPr>
              <w:pStyle w:val="Odlomakpopisa"/>
              <w:numPr>
                <w:ilvl w:val="0"/>
                <w:numId w:val="34"/>
              </w:numPr>
              <w:tabs>
                <w:tab w:val="left" w:pos="4032"/>
              </w:tabs>
              <w:suppressAutoHyphens/>
            </w:pPr>
            <w:r w:rsidRPr="00C452B5">
              <w:rPr>
                <w:rFonts w:eastAsia="Calibri"/>
              </w:rPr>
              <w:t>zaduženja učitelja</w:t>
            </w:r>
          </w:p>
          <w:p w14:paraId="35C6E288" w14:textId="77777777" w:rsidR="00832579" w:rsidRPr="00C452B5" w:rsidRDefault="00832579" w:rsidP="00B01591">
            <w:pPr>
              <w:pStyle w:val="Odlomakpopisa"/>
              <w:numPr>
                <w:ilvl w:val="0"/>
                <w:numId w:val="34"/>
              </w:numPr>
              <w:tabs>
                <w:tab w:val="left" w:pos="4032"/>
              </w:tabs>
              <w:suppressAutoHyphens/>
            </w:pPr>
            <w:r w:rsidRPr="00C452B5">
              <w:rPr>
                <w:rFonts w:eastAsia="Calibri"/>
              </w:rPr>
              <w:t>planiranje kurikuluma za školsku godinu 2024./2025.</w:t>
            </w:r>
          </w:p>
          <w:p w14:paraId="29ED3E65" w14:textId="77777777" w:rsidR="00832579" w:rsidRPr="00C452B5" w:rsidRDefault="00832579" w:rsidP="00B01591">
            <w:pPr>
              <w:pStyle w:val="Odlomakpopisa"/>
              <w:numPr>
                <w:ilvl w:val="0"/>
                <w:numId w:val="34"/>
              </w:numPr>
              <w:tabs>
                <w:tab w:val="left" w:pos="4032"/>
              </w:tabs>
              <w:suppressAutoHyphens/>
              <w:jc w:val="both"/>
            </w:pPr>
            <w:r w:rsidRPr="00C452B5">
              <w:rPr>
                <w:rFonts w:eastAsia="Calibri"/>
              </w:rPr>
              <w:t>izlaganje novosti sa ŽSV-a</w:t>
            </w:r>
          </w:p>
          <w:p w14:paraId="0D7F6B02" w14:textId="77777777" w:rsidR="00832579" w:rsidRPr="00C452B5" w:rsidRDefault="00832579" w:rsidP="00B01591">
            <w:pPr>
              <w:pStyle w:val="Odlomakpopisa"/>
              <w:numPr>
                <w:ilvl w:val="0"/>
                <w:numId w:val="34"/>
              </w:numPr>
              <w:tabs>
                <w:tab w:val="left" w:pos="4032"/>
              </w:tabs>
              <w:suppressAutoHyphens/>
            </w:pPr>
            <w:r w:rsidRPr="00C452B5">
              <w:rPr>
                <w:rFonts w:eastAsia="Calibri"/>
              </w:rPr>
              <w:t>različito</w:t>
            </w:r>
          </w:p>
        </w:tc>
        <w:tc>
          <w:tcPr>
            <w:tcW w:w="2597" w:type="dxa"/>
          </w:tcPr>
          <w:p w14:paraId="6C38D5AF" w14:textId="77777777" w:rsidR="00832579" w:rsidRPr="00C452B5" w:rsidRDefault="00832579" w:rsidP="00BA34FD">
            <w:pPr>
              <w:tabs>
                <w:tab w:val="left" w:pos="4032"/>
              </w:tabs>
              <w:jc w:val="center"/>
              <w:rPr>
                <w:rFonts w:ascii="Times New Roman" w:hAnsi="Times New Roman" w:cs="Times New Roman"/>
                <w:bCs/>
                <w:sz w:val="24"/>
                <w:szCs w:val="24"/>
              </w:rPr>
            </w:pPr>
            <w:r w:rsidRPr="00C452B5">
              <w:rPr>
                <w:rFonts w:ascii="Times New Roman" w:eastAsia="Calibri" w:hAnsi="Times New Roman" w:cs="Times New Roman"/>
                <w:bCs/>
                <w:sz w:val="24"/>
                <w:szCs w:val="24"/>
              </w:rPr>
              <w:t>Doroteja Topić i učenici 6. i 8. razreda</w:t>
            </w:r>
          </w:p>
          <w:p w14:paraId="5B6A8FFC" w14:textId="77777777" w:rsidR="00832579" w:rsidRPr="00C452B5" w:rsidRDefault="00832579" w:rsidP="00BA34FD">
            <w:pPr>
              <w:tabs>
                <w:tab w:val="left" w:pos="4032"/>
              </w:tabs>
              <w:jc w:val="center"/>
              <w:rPr>
                <w:rFonts w:ascii="Times New Roman" w:hAnsi="Times New Roman" w:cs="Times New Roman"/>
                <w:sz w:val="24"/>
                <w:szCs w:val="24"/>
              </w:rPr>
            </w:pPr>
          </w:p>
          <w:p w14:paraId="2222A8AA" w14:textId="77777777" w:rsidR="00832579" w:rsidRPr="00C452B5" w:rsidRDefault="00832579" w:rsidP="00BA34FD">
            <w:pPr>
              <w:jc w:val="center"/>
              <w:rPr>
                <w:rFonts w:ascii="Times New Roman" w:eastAsia="Calibri" w:hAnsi="Times New Roman" w:cs="Times New Roman"/>
                <w:sz w:val="24"/>
                <w:szCs w:val="24"/>
              </w:rPr>
            </w:pPr>
          </w:p>
          <w:p w14:paraId="26AD4DBD" w14:textId="77777777" w:rsidR="00832579" w:rsidRPr="00C452B5" w:rsidRDefault="00832579" w:rsidP="00BA34FD">
            <w:pPr>
              <w:jc w:val="center"/>
              <w:rPr>
                <w:rFonts w:ascii="Times New Roman" w:eastAsia="Calibri" w:hAnsi="Times New Roman" w:cs="Times New Roman"/>
                <w:sz w:val="24"/>
                <w:szCs w:val="24"/>
              </w:rPr>
            </w:pPr>
            <w:r w:rsidRPr="00C452B5">
              <w:rPr>
                <w:rFonts w:ascii="Times New Roman" w:eastAsia="Calibri" w:hAnsi="Times New Roman" w:cs="Times New Roman"/>
                <w:sz w:val="24"/>
                <w:szCs w:val="24"/>
              </w:rPr>
              <w:t>Ravnateljica, pedagoginja,</w:t>
            </w:r>
          </w:p>
          <w:p w14:paraId="618C062D" w14:textId="77777777" w:rsidR="00832579" w:rsidRPr="00C452B5" w:rsidRDefault="00832579" w:rsidP="00BA34FD">
            <w:pPr>
              <w:jc w:val="center"/>
              <w:rPr>
                <w:rFonts w:ascii="Times New Roman" w:hAnsi="Times New Roman" w:cs="Times New Roman"/>
                <w:sz w:val="24"/>
                <w:szCs w:val="24"/>
              </w:rPr>
            </w:pPr>
            <w:r w:rsidRPr="00C452B5">
              <w:rPr>
                <w:rFonts w:ascii="Times New Roman" w:eastAsia="Calibri" w:hAnsi="Times New Roman" w:cs="Times New Roman"/>
                <w:sz w:val="24"/>
                <w:szCs w:val="24"/>
              </w:rPr>
              <w:t>učitelji aktiva</w:t>
            </w:r>
          </w:p>
        </w:tc>
      </w:tr>
      <w:tr w:rsidR="00832579" w:rsidRPr="00C452B5" w14:paraId="5DAB6D9C" w14:textId="77777777" w:rsidTr="00BA34FD">
        <w:tc>
          <w:tcPr>
            <w:tcW w:w="1856" w:type="dxa"/>
          </w:tcPr>
          <w:p w14:paraId="50149813" w14:textId="29F99586" w:rsidR="00832579" w:rsidRPr="00832579" w:rsidRDefault="00832579" w:rsidP="00BA34FD">
            <w:pPr>
              <w:tabs>
                <w:tab w:val="left" w:pos="4032"/>
              </w:tabs>
              <w:jc w:val="center"/>
              <w:rPr>
                <w:rFonts w:ascii="Times New Roman" w:hAnsi="Times New Roman" w:cs="Times New Roman"/>
                <w:b/>
                <w:sz w:val="24"/>
                <w:szCs w:val="24"/>
              </w:rPr>
            </w:pPr>
            <w:r w:rsidRPr="00832579">
              <w:rPr>
                <w:rFonts w:ascii="Times New Roman" w:eastAsia="Calibri" w:hAnsi="Times New Roman" w:cs="Times New Roman"/>
                <w:b/>
                <w:sz w:val="24"/>
                <w:szCs w:val="24"/>
              </w:rPr>
              <w:t>VIII.2024.</w:t>
            </w:r>
          </w:p>
        </w:tc>
        <w:tc>
          <w:tcPr>
            <w:tcW w:w="4609" w:type="dxa"/>
          </w:tcPr>
          <w:p w14:paraId="411B0258" w14:textId="77777777" w:rsidR="00832579" w:rsidRPr="00C452B5" w:rsidRDefault="00832579" w:rsidP="00BA34FD">
            <w:pPr>
              <w:tabs>
                <w:tab w:val="left" w:pos="4032"/>
              </w:tabs>
              <w:jc w:val="center"/>
              <w:rPr>
                <w:rFonts w:ascii="Times New Roman" w:hAnsi="Times New Roman" w:cs="Times New Roman"/>
                <w:sz w:val="24"/>
                <w:szCs w:val="24"/>
              </w:rPr>
            </w:pPr>
            <w:r w:rsidRPr="00C452B5">
              <w:rPr>
                <w:rFonts w:ascii="Times New Roman" w:eastAsia="Calibri" w:hAnsi="Times New Roman" w:cs="Times New Roman"/>
                <w:sz w:val="24"/>
                <w:szCs w:val="24"/>
              </w:rPr>
              <w:t>Organizacija i pospremanje učionica, utvrđivanje stanja opreme za rad na kraju školske godine</w:t>
            </w:r>
          </w:p>
        </w:tc>
        <w:tc>
          <w:tcPr>
            <w:tcW w:w="2597" w:type="dxa"/>
          </w:tcPr>
          <w:p w14:paraId="4435C3F5" w14:textId="77777777" w:rsidR="00832579" w:rsidRPr="00C452B5" w:rsidRDefault="00832579" w:rsidP="00BA34FD">
            <w:pPr>
              <w:tabs>
                <w:tab w:val="left" w:pos="4032"/>
              </w:tabs>
              <w:jc w:val="center"/>
              <w:rPr>
                <w:rFonts w:ascii="Times New Roman" w:hAnsi="Times New Roman" w:cs="Times New Roman"/>
                <w:sz w:val="24"/>
                <w:szCs w:val="24"/>
              </w:rPr>
            </w:pPr>
            <w:r w:rsidRPr="00C452B5">
              <w:rPr>
                <w:rFonts w:ascii="Times New Roman" w:eastAsia="Calibri" w:hAnsi="Times New Roman" w:cs="Times New Roman"/>
                <w:sz w:val="24"/>
                <w:szCs w:val="24"/>
              </w:rPr>
              <w:t>učitelji aktiva</w:t>
            </w:r>
          </w:p>
        </w:tc>
      </w:tr>
    </w:tbl>
    <w:p w14:paraId="2DB4543D" w14:textId="637B0CA6" w:rsidR="00BA34FD" w:rsidRDefault="00BA34FD" w:rsidP="00852A13">
      <w:pPr>
        <w:jc w:val="both"/>
        <w:rPr>
          <w:b/>
        </w:rPr>
      </w:pPr>
    </w:p>
    <w:p w14:paraId="7AF6DE2F" w14:textId="77777777" w:rsidR="00832579" w:rsidRDefault="00832579" w:rsidP="00852A13">
      <w:pPr>
        <w:jc w:val="both"/>
        <w:rPr>
          <w:b/>
        </w:rPr>
      </w:pPr>
    </w:p>
    <w:p w14:paraId="65FCD9EA" w14:textId="7EDB16C7" w:rsidR="00AE683A" w:rsidRDefault="00AE683A" w:rsidP="00852A13">
      <w:pPr>
        <w:jc w:val="both"/>
        <w:rPr>
          <w:rFonts w:ascii="Times New Roman" w:hAnsi="Times New Roman" w:cs="Times New Roman"/>
          <w:b/>
          <w:sz w:val="24"/>
          <w:szCs w:val="24"/>
        </w:rPr>
      </w:pPr>
      <w:r w:rsidRPr="00AE683A">
        <w:rPr>
          <w:rFonts w:ascii="Times New Roman" w:hAnsi="Times New Roman" w:cs="Times New Roman"/>
          <w:b/>
          <w:sz w:val="24"/>
          <w:szCs w:val="24"/>
        </w:rPr>
        <w:t>Plan rada Aktiva informatike</w:t>
      </w:r>
      <w:r w:rsidR="00DE29D2">
        <w:rPr>
          <w:rFonts w:ascii="Times New Roman" w:hAnsi="Times New Roman" w:cs="Times New Roman"/>
          <w:b/>
          <w:sz w:val="24"/>
          <w:szCs w:val="24"/>
        </w:rPr>
        <w:t xml:space="preserve"> </w:t>
      </w:r>
    </w:p>
    <w:p w14:paraId="3605DF08" w14:textId="77777777" w:rsidR="003A46CD" w:rsidRDefault="003A46CD" w:rsidP="00852A13">
      <w:pPr>
        <w:jc w:val="both"/>
        <w:rPr>
          <w:rFonts w:ascii="Times New Roman" w:hAnsi="Times New Roman" w:cs="Times New Roman"/>
          <w:b/>
          <w:sz w:val="24"/>
          <w:szCs w:val="24"/>
        </w:rPr>
      </w:pPr>
    </w:p>
    <w:tbl>
      <w:tblPr>
        <w:tblStyle w:val="Reetkatablice10"/>
        <w:tblW w:w="7920" w:type="dxa"/>
        <w:tblInd w:w="-5" w:type="dxa"/>
        <w:tblLayout w:type="fixed"/>
        <w:tblLook w:val="04A0" w:firstRow="1" w:lastRow="0" w:firstColumn="1" w:lastColumn="0" w:noHBand="0" w:noVBand="1"/>
      </w:tblPr>
      <w:tblGrid>
        <w:gridCol w:w="3977"/>
        <w:gridCol w:w="3943"/>
      </w:tblGrid>
      <w:tr w:rsidR="003A46CD" w:rsidRPr="003A46CD" w14:paraId="42267D2B" w14:textId="77777777" w:rsidTr="007037F5">
        <w:tc>
          <w:tcPr>
            <w:tcW w:w="3977" w:type="dxa"/>
            <w:shd w:val="clear" w:color="auto" w:fill="E2EFD9" w:themeFill="accent6" w:themeFillTint="33"/>
          </w:tcPr>
          <w:p w14:paraId="23CEAD76" w14:textId="77777777" w:rsidR="003A46CD" w:rsidRPr="003A46CD" w:rsidRDefault="003A46CD" w:rsidP="003A46CD">
            <w:pPr>
              <w:tabs>
                <w:tab w:val="left" w:pos="4032"/>
              </w:tabs>
              <w:spacing w:line="276" w:lineRule="auto"/>
              <w:jc w:val="center"/>
              <w:rPr>
                <w:rFonts w:ascii="Times New Roman" w:hAnsi="Times New Roman" w:cs="Times New Roman"/>
                <w:b/>
                <w:sz w:val="24"/>
                <w:szCs w:val="24"/>
              </w:rPr>
            </w:pPr>
            <w:r w:rsidRPr="003A46CD">
              <w:rPr>
                <w:rFonts w:ascii="Times New Roman" w:hAnsi="Times New Roman" w:cs="Times New Roman"/>
                <w:b/>
                <w:sz w:val="24"/>
                <w:szCs w:val="24"/>
              </w:rPr>
              <w:t>UČITELJ</w:t>
            </w:r>
          </w:p>
        </w:tc>
        <w:tc>
          <w:tcPr>
            <w:tcW w:w="3943" w:type="dxa"/>
            <w:shd w:val="clear" w:color="auto" w:fill="E2EFD9" w:themeFill="accent6" w:themeFillTint="33"/>
          </w:tcPr>
          <w:p w14:paraId="4AE1592A" w14:textId="7ACF6849" w:rsidR="003A46CD" w:rsidRPr="003A46CD" w:rsidRDefault="003A46CD" w:rsidP="007037F5">
            <w:pPr>
              <w:tabs>
                <w:tab w:val="left" w:pos="4032"/>
              </w:tabs>
              <w:spacing w:line="276" w:lineRule="auto"/>
              <w:jc w:val="center"/>
              <w:rPr>
                <w:rFonts w:ascii="Times New Roman" w:hAnsi="Times New Roman" w:cs="Times New Roman"/>
                <w:b/>
                <w:sz w:val="24"/>
                <w:szCs w:val="24"/>
              </w:rPr>
            </w:pPr>
            <w:r w:rsidRPr="003A46CD">
              <w:rPr>
                <w:rFonts w:ascii="Times New Roman" w:hAnsi="Times New Roman" w:cs="Times New Roman"/>
                <w:b/>
                <w:sz w:val="24"/>
                <w:szCs w:val="24"/>
              </w:rPr>
              <w:t xml:space="preserve">PREDMET </w:t>
            </w:r>
          </w:p>
        </w:tc>
      </w:tr>
      <w:tr w:rsidR="003A46CD" w:rsidRPr="003A46CD" w14:paraId="0624FE68" w14:textId="77777777" w:rsidTr="00BA34FD">
        <w:tc>
          <w:tcPr>
            <w:tcW w:w="3977" w:type="dxa"/>
          </w:tcPr>
          <w:p w14:paraId="599CBD73" w14:textId="77777777" w:rsidR="003A46CD" w:rsidRPr="003A46CD" w:rsidRDefault="003A46CD" w:rsidP="003A46CD">
            <w:pPr>
              <w:tabs>
                <w:tab w:val="left" w:pos="4032"/>
              </w:tabs>
              <w:spacing w:line="276" w:lineRule="auto"/>
              <w:rPr>
                <w:rFonts w:ascii="Times New Roman" w:hAnsi="Times New Roman" w:cs="Times New Roman"/>
                <w:sz w:val="24"/>
                <w:szCs w:val="24"/>
              </w:rPr>
            </w:pPr>
            <w:r w:rsidRPr="003A46CD">
              <w:rPr>
                <w:rFonts w:ascii="Times New Roman" w:hAnsi="Times New Roman" w:cs="Times New Roman"/>
                <w:sz w:val="24"/>
                <w:szCs w:val="24"/>
              </w:rPr>
              <w:t xml:space="preserve">Ivona </w:t>
            </w:r>
            <w:proofErr w:type="spellStart"/>
            <w:r w:rsidRPr="003A46CD">
              <w:rPr>
                <w:rFonts w:ascii="Times New Roman" w:hAnsi="Times New Roman" w:cs="Times New Roman"/>
                <w:sz w:val="24"/>
                <w:szCs w:val="24"/>
              </w:rPr>
              <w:t>Krišto</w:t>
            </w:r>
            <w:proofErr w:type="spellEnd"/>
          </w:p>
        </w:tc>
        <w:tc>
          <w:tcPr>
            <w:tcW w:w="3943" w:type="dxa"/>
          </w:tcPr>
          <w:p w14:paraId="6D1CD504" w14:textId="77777777" w:rsidR="003A46CD" w:rsidRPr="003A46CD" w:rsidRDefault="003A46CD" w:rsidP="003A46CD">
            <w:pPr>
              <w:tabs>
                <w:tab w:val="left" w:pos="4032"/>
              </w:tabs>
              <w:spacing w:line="276" w:lineRule="auto"/>
              <w:rPr>
                <w:rFonts w:ascii="Times New Roman" w:hAnsi="Times New Roman" w:cs="Times New Roman"/>
                <w:sz w:val="24"/>
                <w:szCs w:val="24"/>
              </w:rPr>
            </w:pPr>
            <w:r w:rsidRPr="003A46CD">
              <w:rPr>
                <w:rFonts w:ascii="Times New Roman" w:hAnsi="Times New Roman" w:cs="Times New Roman"/>
                <w:sz w:val="24"/>
                <w:szCs w:val="24"/>
              </w:rPr>
              <w:t>informatika</w:t>
            </w:r>
          </w:p>
        </w:tc>
      </w:tr>
      <w:tr w:rsidR="003A46CD" w:rsidRPr="003A46CD" w14:paraId="645F74E9" w14:textId="77777777" w:rsidTr="00BA34FD">
        <w:tc>
          <w:tcPr>
            <w:tcW w:w="3977" w:type="dxa"/>
          </w:tcPr>
          <w:p w14:paraId="54408A50" w14:textId="77777777" w:rsidR="003A46CD" w:rsidRPr="003A46CD" w:rsidRDefault="003A46CD" w:rsidP="003A46CD">
            <w:pPr>
              <w:tabs>
                <w:tab w:val="left" w:pos="4032"/>
              </w:tabs>
              <w:spacing w:line="276" w:lineRule="auto"/>
              <w:rPr>
                <w:rFonts w:ascii="Times New Roman" w:hAnsi="Times New Roman" w:cs="Times New Roman"/>
                <w:sz w:val="24"/>
                <w:szCs w:val="24"/>
              </w:rPr>
            </w:pPr>
            <w:r w:rsidRPr="003A46CD">
              <w:rPr>
                <w:rFonts w:ascii="Times New Roman" w:hAnsi="Times New Roman" w:cs="Times New Roman"/>
                <w:sz w:val="24"/>
                <w:szCs w:val="24"/>
              </w:rPr>
              <w:t>Brigita Mihajlović</w:t>
            </w:r>
          </w:p>
        </w:tc>
        <w:tc>
          <w:tcPr>
            <w:tcW w:w="3943" w:type="dxa"/>
          </w:tcPr>
          <w:p w14:paraId="4B06F12F" w14:textId="77777777" w:rsidR="003A46CD" w:rsidRPr="003A46CD" w:rsidRDefault="003A46CD" w:rsidP="003A46CD">
            <w:pPr>
              <w:tabs>
                <w:tab w:val="left" w:pos="2835"/>
              </w:tabs>
              <w:spacing w:line="276" w:lineRule="auto"/>
              <w:rPr>
                <w:rFonts w:ascii="Times New Roman" w:hAnsi="Times New Roman" w:cs="Times New Roman"/>
                <w:sz w:val="24"/>
                <w:szCs w:val="24"/>
              </w:rPr>
            </w:pPr>
            <w:r w:rsidRPr="003A46CD">
              <w:rPr>
                <w:rFonts w:ascii="Times New Roman" w:hAnsi="Times New Roman" w:cs="Times New Roman"/>
                <w:sz w:val="24"/>
                <w:szCs w:val="24"/>
              </w:rPr>
              <w:t>informatika</w:t>
            </w:r>
          </w:p>
        </w:tc>
      </w:tr>
    </w:tbl>
    <w:p w14:paraId="3CD3CD48" w14:textId="02A124D5" w:rsidR="003A46CD" w:rsidRPr="003A46CD" w:rsidRDefault="003A46CD" w:rsidP="003A46CD">
      <w:pPr>
        <w:rPr>
          <w:rFonts w:ascii="Times New Roman" w:hAnsi="Times New Roman" w:cs="Times New Roman"/>
          <w:sz w:val="24"/>
          <w:szCs w:val="24"/>
        </w:rPr>
      </w:pPr>
    </w:p>
    <w:tbl>
      <w:tblPr>
        <w:tblStyle w:val="Reetkatablice10"/>
        <w:tblW w:w="0" w:type="auto"/>
        <w:tblLook w:val="04A0" w:firstRow="1" w:lastRow="0" w:firstColumn="1" w:lastColumn="0" w:noHBand="0" w:noVBand="1"/>
      </w:tblPr>
      <w:tblGrid>
        <w:gridCol w:w="1955"/>
        <w:gridCol w:w="4603"/>
        <w:gridCol w:w="2504"/>
      </w:tblGrid>
      <w:tr w:rsidR="003A46CD" w:rsidRPr="003A46CD" w14:paraId="335EC087" w14:textId="77777777" w:rsidTr="00BA34FD">
        <w:tc>
          <w:tcPr>
            <w:tcW w:w="2263" w:type="dxa"/>
            <w:shd w:val="clear" w:color="auto" w:fill="E2EFD9" w:themeFill="accent6" w:themeFillTint="33"/>
            <w:vAlign w:val="center"/>
          </w:tcPr>
          <w:p w14:paraId="24771B80"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VRIJEME-MJESEC</w:t>
            </w:r>
          </w:p>
        </w:tc>
        <w:tc>
          <w:tcPr>
            <w:tcW w:w="6237" w:type="dxa"/>
            <w:shd w:val="clear" w:color="auto" w:fill="E2EFD9" w:themeFill="accent6" w:themeFillTint="33"/>
          </w:tcPr>
          <w:p w14:paraId="0866B6E6"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SADRŽAJ – TEME</w:t>
            </w:r>
          </w:p>
        </w:tc>
        <w:tc>
          <w:tcPr>
            <w:tcW w:w="2828" w:type="dxa"/>
            <w:shd w:val="clear" w:color="auto" w:fill="E2EFD9" w:themeFill="accent6" w:themeFillTint="33"/>
            <w:vAlign w:val="center"/>
          </w:tcPr>
          <w:p w14:paraId="67834E46"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REALIZATORI</w:t>
            </w:r>
          </w:p>
        </w:tc>
      </w:tr>
      <w:tr w:rsidR="003A46CD" w:rsidRPr="003A46CD" w14:paraId="6AC8D834" w14:textId="77777777" w:rsidTr="00BA34FD">
        <w:tc>
          <w:tcPr>
            <w:tcW w:w="2263" w:type="dxa"/>
            <w:vAlign w:val="center"/>
          </w:tcPr>
          <w:p w14:paraId="550CC080" w14:textId="77777777" w:rsidR="003A46CD" w:rsidRPr="003A46CD" w:rsidRDefault="003A46CD" w:rsidP="003A46CD">
            <w:pPr>
              <w:tabs>
                <w:tab w:val="left" w:pos="4032"/>
              </w:tabs>
              <w:jc w:val="center"/>
              <w:rPr>
                <w:rFonts w:ascii="Times New Roman" w:hAnsi="Times New Roman" w:cs="Times New Roman"/>
                <w:b/>
                <w:sz w:val="24"/>
                <w:szCs w:val="24"/>
              </w:rPr>
            </w:pPr>
          </w:p>
          <w:p w14:paraId="6541D6F3" w14:textId="77777777" w:rsidR="003A46CD" w:rsidRPr="003A46CD" w:rsidRDefault="003A46CD" w:rsidP="003A46CD">
            <w:pPr>
              <w:tabs>
                <w:tab w:val="left" w:pos="4032"/>
              </w:tabs>
              <w:jc w:val="center"/>
              <w:rPr>
                <w:rFonts w:ascii="Times New Roman" w:hAnsi="Times New Roman" w:cs="Times New Roman"/>
                <w:b/>
                <w:sz w:val="24"/>
                <w:szCs w:val="24"/>
              </w:rPr>
            </w:pPr>
          </w:p>
          <w:p w14:paraId="29E00A0F" w14:textId="77777777" w:rsidR="003A46CD" w:rsidRPr="003A46CD" w:rsidRDefault="003A46CD" w:rsidP="003A46CD">
            <w:pPr>
              <w:tabs>
                <w:tab w:val="left" w:pos="4032"/>
              </w:tabs>
              <w:jc w:val="center"/>
              <w:rPr>
                <w:rFonts w:ascii="Times New Roman" w:hAnsi="Times New Roman" w:cs="Times New Roman"/>
                <w:b/>
                <w:sz w:val="24"/>
                <w:szCs w:val="24"/>
              </w:rPr>
            </w:pPr>
          </w:p>
          <w:p w14:paraId="12EEBCDD"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IX. 2023.</w:t>
            </w:r>
          </w:p>
        </w:tc>
        <w:tc>
          <w:tcPr>
            <w:tcW w:w="6237" w:type="dxa"/>
          </w:tcPr>
          <w:p w14:paraId="6BD034D6"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1.SASTANAK</w:t>
            </w:r>
          </w:p>
          <w:p w14:paraId="2D87EBAE"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Izbor voditelja aktiva</w:t>
            </w:r>
          </w:p>
          <w:p w14:paraId="52694874"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Izrada plana i programa aktiva</w:t>
            </w:r>
          </w:p>
          <w:p w14:paraId="2C0D669B"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Prijava u novu sezonu Croatian </w:t>
            </w:r>
            <w:proofErr w:type="spellStart"/>
            <w:r w:rsidRPr="003A46CD">
              <w:rPr>
                <w:rFonts w:ascii="Times New Roman" w:hAnsi="Times New Roman" w:cs="Times New Roman"/>
                <w:sz w:val="24"/>
                <w:szCs w:val="24"/>
              </w:rPr>
              <w:t>Makers</w:t>
            </w:r>
            <w:proofErr w:type="spellEnd"/>
            <w:r w:rsidRPr="003A46CD">
              <w:rPr>
                <w:rFonts w:ascii="Times New Roman" w:hAnsi="Times New Roman" w:cs="Times New Roman"/>
                <w:sz w:val="24"/>
                <w:szCs w:val="24"/>
              </w:rPr>
              <w:t xml:space="preserve"> Lige 15.9.</w:t>
            </w:r>
          </w:p>
          <w:p w14:paraId="620DD61F" w14:textId="771B9BAA"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Prijava učenika i učitelja na projekt „Škola budućnosti“ u suradnji s softverskom tvrtkom </w:t>
            </w:r>
            <w:proofErr w:type="spellStart"/>
            <w:r w:rsidRPr="003A46CD">
              <w:rPr>
                <w:rFonts w:ascii="Times New Roman" w:hAnsi="Times New Roman" w:cs="Times New Roman"/>
                <w:sz w:val="24"/>
                <w:szCs w:val="24"/>
              </w:rPr>
              <w:t>Stemi</w:t>
            </w:r>
            <w:proofErr w:type="spellEnd"/>
            <w:r w:rsidRPr="003A46CD">
              <w:rPr>
                <w:rFonts w:ascii="Times New Roman" w:hAnsi="Times New Roman" w:cs="Times New Roman"/>
                <w:sz w:val="24"/>
                <w:szCs w:val="24"/>
              </w:rPr>
              <w:t xml:space="preserve"> iz Zagreba</w:t>
            </w:r>
          </w:p>
        </w:tc>
        <w:tc>
          <w:tcPr>
            <w:tcW w:w="2828" w:type="dxa"/>
            <w:vAlign w:val="center"/>
          </w:tcPr>
          <w:p w14:paraId="47DC3E99" w14:textId="77777777" w:rsidR="003A46CD" w:rsidRPr="003A46CD" w:rsidRDefault="003A46CD" w:rsidP="003A46CD">
            <w:pPr>
              <w:jc w:val="center"/>
              <w:rPr>
                <w:rFonts w:ascii="Times New Roman" w:hAnsi="Times New Roman" w:cs="Times New Roman"/>
                <w:sz w:val="24"/>
                <w:szCs w:val="24"/>
              </w:rPr>
            </w:pPr>
          </w:p>
          <w:p w14:paraId="675A5D87" w14:textId="77777777" w:rsidR="003A46CD" w:rsidRPr="003A46CD" w:rsidRDefault="003A46CD" w:rsidP="003A46CD">
            <w:pPr>
              <w:jc w:val="center"/>
              <w:rPr>
                <w:rFonts w:ascii="Times New Roman" w:hAnsi="Times New Roman" w:cs="Times New Roman"/>
                <w:sz w:val="24"/>
                <w:szCs w:val="24"/>
              </w:rPr>
            </w:pPr>
          </w:p>
          <w:p w14:paraId="10C2FE1B" w14:textId="77777777" w:rsidR="003A46CD" w:rsidRPr="003A46CD" w:rsidRDefault="003A46CD" w:rsidP="003A46CD">
            <w:pPr>
              <w:jc w:val="center"/>
              <w:rPr>
                <w:rFonts w:ascii="Times New Roman" w:hAnsi="Times New Roman" w:cs="Times New Roman"/>
                <w:sz w:val="24"/>
                <w:szCs w:val="24"/>
              </w:rPr>
            </w:pPr>
          </w:p>
          <w:p w14:paraId="239B012A" w14:textId="77777777" w:rsidR="003A46CD" w:rsidRPr="003A46CD" w:rsidRDefault="003A46CD" w:rsidP="003A46CD">
            <w:pPr>
              <w:jc w:val="center"/>
              <w:rPr>
                <w:rFonts w:ascii="Times New Roman" w:hAnsi="Times New Roman" w:cs="Times New Roman"/>
                <w:sz w:val="24"/>
                <w:szCs w:val="24"/>
              </w:rPr>
            </w:pPr>
          </w:p>
          <w:p w14:paraId="0C887A4F" w14:textId="77777777" w:rsidR="003A46CD" w:rsidRPr="003A46CD" w:rsidRDefault="003A46CD" w:rsidP="003A46CD">
            <w:pPr>
              <w:jc w:val="center"/>
              <w:rPr>
                <w:rFonts w:ascii="Times New Roman" w:hAnsi="Times New Roman" w:cs="Times New Roman"/>
                <w:sz w:val="24"/>
                <w:szCs w:val="24"/>
              </w:rPr>
            </w:pPr>
            <w:r w:rsidRPr="003A46CD">
              <w:rPr>
                <w:rFonts w:ascii="Times New Roman" w:hAnsi="Times New Roman" w:cs="Times New Roman"/>
                <w:sz w:val="24"/>
                <w:szCs w:val="24"/>
              </w:rPr>
              <w:t>učitelji aktiva</w:t>
            </w:r>
          </w:p>
        </w:tc>
      </w:tr>
      <w:tr w:rsidR="003A46CD" w:rsidRPr="003A46CD" w14:paraId="144B6FC2" w14:textId="77777777" w:rsidTr="00BA34FD">
        <w:tc>
          <w:tcPr>
            <w:tcW w:w="2263" w:type="dxa"/>
            <w:vAlign w:val="center"/>
          </w:tcPr>
          <w:p w14:paraId="361B22E0" w14:textId="77777777" w:rsidR="003A46CD" w:rsidRPr="003A46CD" w:rsidRDefault="003A46CD" w:rsidP="003A46CD">
            <w:pPr>
              <w:tabs>
                <w:tab w:val="left" w:pos="4032"/>
              </w:tabs>
              <w:jc w:val="center"/>
              <w:rPr>
                <w:rFonts w:ascii="Times New Roman" w:hAnsi="Times New Roman" w:cs="Times New Roman"/>
                <w:b/>
                <w:sz w:val="24"/>
                <w:szCs w:val="24"/>
              </w:rPr>
            </w:pPr>
          </w:p>
          <w:p w14:paraId="4A15B913" w14:textId="77777777" w:rsidR="003A46CD" w:rsidRPr="003A46CD" w:rsidRDefault="003A46CD" w:rsidP="003A46CD">
            <w:pPr>
              <w:tabs>
                <w:tab w:val="left" w:pos="4032"/>
              </w:tabs>
              <w:jc w:val="center"/>
              <w:rPr>
                <w:rFonts w:ascii="Times New Roman" w:hAnsi="Times New Roman" w:cs="Times New Roman"/>
                <w:b/>
                <w:sz w:val="24"/>
                <w:szCs w:val="24"/>
              </w:rPr>
            </w:pPr>
          </w:p>
          <w:p w14:paraId="3E69F59B"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X.2023.</w:t>
            </w:r>
          </w:p>
        </w:tc>
        <w:tc>
          <w:tcPr>
            <w:tcW w:w="6237" w:type="dxa"/>
          </w:tcPr>
          <w:p w14:paraId="01FFFDC6"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Dogovor oko uređenja panoa</w:t>
            </w:r>
          </w:p>
          <w:p w14:paraId="54B74CD3"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Priprema za natjecanje Dabar</w:t>
            </w:r>
          </w:p>
          <w:p w14:paraId="170B27D4"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Dogovor oko organizacije natjecanja Dabar</w:t>
            </w:r>
          </w:p>
          <w:p w14:paraId="2203AD16"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w:t>
            </w:r>
            <w:proofErr w:type="spellStart"/>
            <w:r w:rsidRPr="003A46CD">
              <w:rPr>
                <w:rFonts w:ascii="Times New Roman" w:hAnsi="Times New Roman" w:cs="Times New Roman"/>
                <w:sz w:val="24"/>
                <w:szCs w:val="24"/>
              </w:rPr>
              <w:t>Code</w:t>
            </w:r>
            <w:proofErr w:type="spellEnd"/>
            <w:r w:rsidRPr="003A46CD">
              <w:rPr>
                <w:rFonts w:ascii="Times New Roman" w:hAnsi="Times New Roman" w:cs="Times New Roman"/>
                <w:sz w:val="24"/>
                <w:szCs w:val="24"/>
              </w:rPr>
              <w:t xml:space="preserve"> </w:t>
            </w:r>
            <w:proofErr w:type="spellStart"/>
            <w:r w:rsidRPr="003A46CD">
              <w:rPr>
                <w:rFonts w:ascii="Times New Roman" w:hAnsi="Times New Roman" w:cs="Times New Roman"/>
                <w:sz w:val="24"/>
                <w:szCs w:val="24"/>
              </w:rPr>
              <w:t>Week</w:t>
            </w:r>
            <w:proofErr w:type="spellEnd"/>
            <w:r w:rsidRPr="003A46CD">
              <w:rPr>
                <w:rFonts w:ascii="Times New Roman" w:hAnsi="Times New Roman" w:cs="Times New Roman"/>
                <w:sz w:val="24"/>
                <w:szCs w:val="24"/>
              </w:rPr>
              <w:t xml:space="preserve"> – Europski tjedan kodiranja 7. -22.listopad </w:t>
            </w:r>
          </w:p>
          <w:p w14:paraId="0213D9E5"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Prvo kolo Croatian </w:t>
            </w:r>
            <w:proofErr w:type="spellStart"/>
            <w:r w:rsidRPr="003A46CD">
              <w:rPr>
                <w:rFonts w:ascii="Times New Roman" w:hAnsi="Times New Roman" w:cs="Times New Roman"/>
                <w:sz w:val="24"/>
                <w:szCs w:val="24"/>
              </w:rPr>
              <w:t>Makers</w:t>
            </w:r>
            <w:proofErr w:type="spellEnd"/>
            <w:r w:rsidRPr="003A46CD">
              <w:rPr>
                <w:rFonts w:ascii="Times New Roman" w:hAnsi="Times New Roman" w:cs="Times New Roman"/>
                <w:sz w:val="24"/>
                <w:szCs w:val="24"/>
              </w:rPr>
              <w:t xml:space="preserve"> Lige,16.10.– 29.10.2023.</w:t>
            </w:r>
          </w:p>
        </w:tc>
        <w:tc>
          <w:tcPr>
            <w:tcW w:w="2828" w:type="dxa"/>
            <w:vAlign w:val="center"/>
          </w:tcPr>
          <w:p w14:paraId="4E9AE2CF" w14:textId="77777777" w:rsidR="003A46CD" w:rsidRPr="003A46CD" w:rsidRDefault="003A46CD" w:rsidP="003A46CD">
            <w:pPr>
              <w:jc w:val="center"/>
              <w:rPr>
                <w:rFonts w:ascii="Times New Roman" w:hAnsi="Times New Roman" w:cs="Times New Roman"/>
                <w:sz w:val="24"/>
                <w:szCs w:val="24"/>
              </w:rPr>
            </w:pPr>
          </w:p>
          <w:p w14:paraId="26FBF705" w14:textId="77777777" w:rsidR="003A46CD" w:rsidRPr="003A46CD" w:rsidRDefault="003A46CD" w:rsidP="003A46CD">
            <w:pPr>
              <w:jc w:val="center"/>
              <w:rPr>
                <w:rFonts w:ascii="Times New Roman" w:hAnsi="Times New Roman" w:cs="Times New Roman"/>
                <w:sz w:val="24"/>
                <w:szCs w:val="24"/>
              </w:rPr>
            </w:pPr>
          </w:p>
          <w:p w14:paraId="2B4040CD" w14:textId="77777777" w:rsidR="003A46CD" w:rsidRPr="003A46CD" w:rsidRDefault="003A46CD" w:rsidP="003A46CD">
            <w:pPr>
              <w:jc w:val="center"/>
              <w:rPr>
                <w:rFonts w:ascii="Times New Roman" w:hAnsi="Times New Roman" w:cs="Times New Roman"/>
                <w:sz w:val="24"/>
                <w:szCs w:val="24"/>
              </w:rPr>
            </w:pPr>
          </w:p>
          <w:p w14:paraId="5B02C4F9" w14:textId="77777777" w:rsidR="003A46CD" w:rsidRPr="003A46CD" w:rsidRDefault="003A46CD" w:rsidP="003A46CD">
            <w:pPr>
              <w:jc w:val="center"/>
              <w:rPr>
                <w:rFonts w:ascii="Times New Roman" w:hAnsi="Times New Roman" w:cs="Times New Roman"/>
                <w:sz w:val="24"/>
                <w:szCs w:val="24"/>
              </w:rPr>
            </w:pPr>
            <w:r w:rsidRPr="003A46CD">
              <w:rPr>
                <w:rFonts w:ascii="Times New Roman" w:hAnsi="Times New Roman" w:cs="Times New Roman"/>
                <w:sz w:val="24"/>
                <w:szCs w:val="24"/>
              </w:rPr>
              <w:t>učitelji aktiva</w:t>
            </w:r>
          </w:p>
        </w:tc>
      </w:tr>
      <w:tr w:rsidR="003A46CD" w:rsidRPr="003A46CD" w14:paraId="491CF691" w14:textId="77777777" w:rsidTr="00BA34FD">
        <w:tc>
          <w:tcPr>
            <w:tcW w:w="2263" w:type="dxa"/>
            <w:vAlign w:val="center"/>
          </w:tcPr>
          <w:p w14:paraId="2D0B1D26"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XI.2023.</w:t>
            </w:r>
          </w:p>
        </w:tc>
        <w:tc>
          <w:tcPr>
            <w:tcW w:w="6237" w:type="dxa"/>
          </w:tcPr>
          <w:p w14:paraId="1E6A1313"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Natjecanje Dabar – 13.11.-17.11.2023.</w:t>
            </w:r>
          </w:p>
          <w:p w14:paraId="666A7254"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(učenici koji se prijave za natjecanje, od 1. do 8.razreda)</w:t>
            </w:r>
          </w:p>
        </w:tc>
        <w:tc>
          <w:tcPr>
            <w:tcW w:w="2828" w:type="dxa"/>
            <w:vAlign w:val="center"/>
          </w:tcPr>
          <w:p w14:paraId="1CB0E3B9" w14:textId="77777777" w:rsidR="003A46CD" w:rsidRPr="003A46CD" w:rsidRDefault="003A46CD" w:rsidP="003A46CD">
            <w:pPr>
              <w:jc w:val="center"/>
              <w:rPr>
                <w:rFonts w:ascii="Times New Roman" w:hAnsi="Times New Roman" w:cs="Times New Roman"/>
                <w:b/>
                <w:bCs/>
                <w:sz w:val="24"/>
                <w:szCs w:val="24"/>
              </w:rPr>
            </w:pPr>
            <w:r w:rsidRPr="003A46CD">
              <w:rPr>
                <w:rFonts w:ascii="Times New Roman" w:hAnsi="Times New Roman" w:cs="Times New Roman"/>
                <w:sz w:val="24"/>
                <w:szCs w:val="24"/>
              </w:rPr>
              <w:t>učitelji aktiva</w:t>
            </w:r>
          </w:p>
        </w:tc>
      </w:tr>
      <w:tr w:rsidR="003A46CD" w:rsidRPr="003A46CD" w14:paraId="3DA5F113" w14:textId="77777777" w:rsidTr="00BA34FD">
        <w:tc>
          <w:tcPr>
            <w:tcW w:w="2263" w:type="dxa"/>
            <w:vAlign w:val="center"/>
          </w:tcPr>
          <w:p w14:paraId="772BE1A7" w14:textId="77777777" w:rsidR="003A46CD" w:rsidRPr="003A46CD" w:rsidRDefault="003A46CD" w:rsidP="003A46CD">
            <w:pPr>
              <w:tabs>
                <w:tab w:val="left" w:pos="4032"/>
              </w:tabs>
              <w:jc w:val="center"/>
              <w:rPr>
                <w:rFonts w:ascii="Times New Roman" w:hAnsi="Times New Roman" w:cs="Times New Roman"/>
                <w:b/>
                <w:sz w:val="24"/>
                <w:szCs w:val="24"/>
              </w:rPr>
            </w:pPr>
          </w:p>
          <w:p w14:paraId="697CC0B9" w14:textId="77777777" w:rsidR="003A46CD" w:rsidRPr="003A46CD" w:rsidRDefault="003A46CD" w:rsidP="003A46CD">
            <w:pPr>
              <w:tabs>
                <w:tab w:val="left" w:pos="4032"/>
              </w:tabs>
              <w:jc w:val="center"/>
              <w:rPr>
                <w:rFonts w:ascii="Times New Roman" w:hAnsi="Times New Roman" w:cs="Times New Roman"/>
                <w:b/>
                <w:sz w:val="24"/>
                <w:szCs w:val="24"/>
              </w:rPr>
            </w:pPr>
          </w:p>
          <w:p w14:paraId="71FA5930" w14:textId="77777777" w:rsidR="003A46CD" w:rsidRPr="003A46CD" w:rsidRDefault="003A46CD" w:rsidP="003A46CD">
            <w:pPr>
              <w:tabs>
                <w:tab w:val="left" w:pos="4032"/>
              </w:tabs>
              <w:jc w:val="center"/>
              <w:rPr>
                <w:rFonts w:ascii="Times New Roman" w:hAnsi="Times New Roman" w:cs="Times New Roman"/>
                <w:b/>
                <w:sz w:val="24"/>
                <w:szCs w:val="24"/>
              </w:rPr>
            </w:pPr>
          </w:p>
          <w:p w14:paraId="2C3C7A6E" w14:textId="77777777" w:rsidR="003A46CD" w:rsidRPr="003A46CD" w:rsidRDefault="003A46CD" w:rsidP="003A46CD">
            <w:pPr>
              <w:tabs>
                <w:tab w:val="left" w:pos="4032"/>
              </w:tabs>
              <w:jc w:val="center"/>
              <w:rPr>
                <w:rFonts w:ascii="Times New Roman" w:hAnsi="Times New Roman" w:cs="Times New Roman"/>
                <w:b/>
                <w:sz w:val="24"/>
                <w:szCs w:val="24"/>
              </w:rPr>
            </w:pPr>
          </w:p>
          <w:p w14:paraId="27318855"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XII.2023.</w:t>
            </w:r>
          </w:p>
        </w:tc>
        <w:tc>
          <w:tcPr>
            <w:tcW w:w="6237" w:type="dxa"/>
          </w:tcPr>
          <w:p w14:paraId="3247EB76"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2.SASTANAK</w:t>
            </w:r>
          </w:p>
          <w:p w14:paraId="0C20EBC1"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Izvještaj sa natjecanja Dabar</w:t>
            </w:r>
          </w:p>
          <w:p w14:paraId="66011571"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Sudjelovanje u Satu kodiranja – </w:t>
            </w:r>
            <w:proofErr w:type="spellStart"/>
            <w:r w:rsidRPr="003A46CD">
              <w:rPr>
                <w:rFonts w:ascii="Times New Roman" w:hAnsi="Times New Roman" w:cs="Times New Roman"/>
                <w:sz w:val="24"/>
                <w:szCs w:val="24"/>
              </w:rPr>
              <w:t>Hour</w:t>
            </w:r>
            <w:proofErr w:type="spellEnd"/>
            <w:r w:rsidRPr="003A46CD">
              <w:rPr>
                <w:rFonts w:ascii="Times New Roman" w:hAnsi="Times New Roman" w:cs="Times New Roman"/>
                <w:sz w:val="24"/>
                <w:szCs w:val="24"/>
              </w:rPr>
              <w:t xml:space="preserve"> </w:t>
            </w:r>
            <w:proofErr w:type="spellStart"/>
            <w:r w:rsidRPr="003A46CD">
              <w:rPr>
                <w:rFonts w:ascii="Times New Roman" w:hAnsi="Times New Roman" w:cs="Times New Roman"/>
                <w:sz w:val="24"/>
                <w:szCs w:val="24"/>
              </w:rPr>
              <w:t>of</w:t>
            </w:r>
            <w:proofErr w:type="spellEnd"/>
            <w:r w:rsidRPr="003A46CD">
              <w:rPr>
                <w:rFonts w:ascii="Times New Roman" w:hAnsi="Times New Roman" w:cs="Times New Roman"/>
                <w:sz w:val="24"/>
                <w:szCs w:val="24"/>
              </w:rPr>
              <w:t xml:space="preserve"> </w:t>
            </w:r>
            <w:proofErr w:type="spellStart"/>
            <w:r w:rsidRPr="003A46CD">
              <w:rPr>
                <w:rFonts w:ascii="Times New Roman" w:hAnsi="Times New Roman" w:cs="Times New Roman"/>
                <w:sz w:val="24"/>
                <w:szCs w:val="24"/>
              </w:rPr>
              <w:t>code</w:t>
            </w:r>
            <w:proofErr w:type="spellEnd"/>
            <w:r w:rsidRPr="003A46CD">
              <w:rPr>
                <w:rFonts w:ascii="Times New Roman" w:hAnsi="Times New Roman" w:cs="Times New Roman"/>
                <w:sz w:val="24"/>
                <w:szCs w:val="24"/>
              </w:rPr>
              <w:t xml:space="preserve"> – globalna organizacija koja promiče programiranje i razvija računalno razmišljanje (5.-11.prosinac).</w:t>
            </w:r>
          </w:p>
          <w:p w14:paraId="52A07115"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Pripreme za školsko natjecanje iz informatike</w:t>
            </w:r>
          </w:p>
          <w:p w14:paraId="701F1515"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Dogovor oko organizacije školskog natjecanja</w:t>
            </w:r>
          </w:p>
          <w:p w14:paraId="7378BA64"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Drugo kolo Croatian </w:t>
            </w:r>
            <w:proofErr w:type="spellStart"/>
            <w:r w:rsidRPr="003A46CD">
              <w:rPr>
                <w:rFonts w:ascii="Times New Roman" w:hAnsi="Times New Roman" w:cs="Times New Roman"/>
                <w:sz w:val="24"/>
                <w:szCs w:val="24"/>
              </w:rPr>
              <w:t>Makers</w:t>
            </w:r>
            <w:proofErr w:type="spellEnd"/>
            <w:r w:rsidRPr="003A46CD">
              <w:rPr>
                <w:rFonts w:ascii="Times New Roman" w:hAnsi="Times New Roman" w:cs="Times New Roman"/>
                <w:sz w:val="24"/>
                <w:szCs w:val="24"/>
              </w:rPr>
              <w:t xml:space="preserve"> Lige, 4.12.-17.12.</w:t>
            </w:r>
          </w:p>
        </w:tc>
        <w:tc>
          <w:tcPr>
            <w:tcW w:w="2828" w:type="dxa"/>
            <w:vAlign w:val="center"/>
          </w:tcPr>
          <w:p w14:paraId="79938097" w14:textId="77777777" w:rsidR="003A46CD" w:rsidRPr="003A46CD" w:rsidRDefault="003A46CD" w:rsidP="003A46CD">
            <w:pPr>
              <w:ind w:firstLine="708"/>
              <w:jc w:val="center"/>
              <w:rPr>
                <w:rFonts w:ascii="Times New Roman" w:hAnsi="Times New Roman" w:cs="Times New Roman"/>
                <w:sz w:val="24"/>
                <w:szCs w:val="24"/>
              </w:rPr>
            </w:pPr>
          </w:p>
          <w:p w14:paraId="2AB92136" w14:textId="77777777" w:rsidR="003A46CD" w:rsidRPr="003A46CD" w:rsidRDefault="003A46CD" w:rsidP="003A46CD">
            <w:pPr>
              <w:ind w:firstLine="708"/>
              <w:jc w:val="center"/>
              <w:rPr>
                <w:rFonts w:ascii="Times New Roman" w:hAnsi="Times New Roman" w:cs="Times New Roman"/>
                <w:sz w:val="24"/>
                <w:szCs w:val="24"/>
              </w:rPr>
            </w:pPr>
          </w:p>
          <w:p w14:paraId="1B3BCDF1" w14:textId="77777777" w:rsidR="003A46CD" w:rsidRPr="003A46CD" w:rsidRDefault="003A46CD" w:rsidP="003A46CD">
            <w:pPr>
              <w:ind w:firstLine="708"/>
              <w:jc w:val="center"/>
              <w:rPr>
                <w:rFonts w:ascii="Times New Roman" w:hAnsi="Times New Roman" w:cs="Times New Roman"/>
                <w:sz w:val="24"/>
                <w:szCs w:val="24"/>
              </w:rPr>
            </w:pPr>
          </w:p>
          <w:p w14:paraId="6058484D" w14:textId="77777777" w:rsidR="003A46CD" w:rsidRPr="003A46CD" w:rsidRDefault="003A46CD" w:rsidP="003A46CD">
            <w:pPr>
              <w:ind w:firstLine="708"/>
              <w:jc w:val="center"/>
              <w:rPr>
                <w:rFonts w:ascii="Times New Roman" w:hAnsi="Times New Roman" w:cs="Times New Roman"/>
                <w:sz w:val="24"/>
                <w:szCs w:val="24"/>
              </w:rPr>
            </w:pPr>
          </w:p>
          <w:p w14:paraId="35DAA331" w14:textId="77777777" w:rsidR="003A46CD" w:rsidRPr="003A46CD" w:rsidRDefault="003A46CD" w:rsidP="003A46CD">
            <w:pPr>
              <w:ind w:firstLine="708"/>
              <w:jc w:val="center"/>
              <w:rPr>
                <w:rFonts w:ascii="Times New Roman" w:hAnsi="Times New Roman" w:cs="Times New Roman"/>
                <w:sz w:val="24"/>
                <w:szCs w:val="24"/>
              </w:rPr>
            </w:pPr>
          </w:p>
          <w:p w14:paraId="1FB353E3" w14:textId="77777777" w:rsidR="003A46CD" w:rsidRPr="003A46CD" w:rsidRDefault="003A46CD" w:rsidP="003A46CD">
            <w:pPr>
              <w:jc w:val="center"/>
              <w:rPr>
                <w:rFonts w:ascii="Times New Roman" w:hAnsi="Times New Roman" w:cs="Times New Roman"/>
                <w:sz w:val="24"/>
                <w:szCs w:val="24"/>
              </w:rPr>
            </w:pPr>
            <w:r w:rsidRPr="003A46CD">
              <w:rPr>
                <w:rFonts w:ascii="Times New Roman" w:hAnsi="Times New Roman" w:cs="Times New Roman"/>
                <w:sz w:val="24"/>
                <w:szCs w:val="24"/>
              </w:rPr>
              <w:t>učitelji aktiva</w:t>
            </w:r>
          </w:p>
        </w:tc>
      </w:tr>
      <w:tr w:rsidR="003A46CD" w:rsidRPr="003A46CD" w14:paraId="6D533BCD" w14:textId="77777777" w:rsidTr="00BA34FD">
        <w:tc>
          <w:tcPr>
            <w:tcW w:w="2263" w:type="dxa"/>
            <w:vAlign w:val="center"/>
          </w:tcPr>
          <w:p w14:paraId="221E35EE" w14:textId="77777777" w:rsidR="003A46CD" w:rsidRPr="003A46CD" w:rsidRDefault="003A46CD" w:rsidP="003A46CD">
            <w:pPr>
              <w:tabs>
                <w:tab w:val="left" w:pos="4032"/>
              </w:tabs>
              <w:jc w:val="center"/>
              <w:rPr>
                <w:rFonts w:ascii="Times New Roman" w:hAnsi="Times New Roman" w:cs="Times New Roman"/>
                <w:b/>
                <w:sz w:val="24"/>
                <w:szCs w:val="24"/>
              </w:rPr>
            </w:pPr>
          </w:p>
          <w:p w14:paraId="7C079EA2"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I.2024.</w:t>
            </w:r>
          </w:p>
        </w:tc>
        <w:tc>
          <w:tcPr>
            <w:tcW w:w="6237" w:type="dxa"/>
          </w:tcPr>
          <w:p w14:paraId="4B5DAF60"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Organizacija i provedba školskog natjecanja</w:t>
            </w:r>
          </w:p>
          <w:p w14:paraId="641DDFE6"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(sudjeluju učenici od 5. do 8.razreda koji se prijave za natjecanje)</w:t>
            </w:r>
          </w:p>
          <w:p w14:paraId="69235537"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Izvješće s Croatian </w:t>
            </w:r>
            <w:proofErr w:type="spellStart"/>
            <w:r w:rsidRPr="003A46CD">
              <w:rPr>
                <w:rFonts w:ascii="Times New Roman" w:hAnsi="Times New Roman" w:cs="Times New Roman"/>
                <w:sz w:val="24"/>
                <w:szCs w:val="24"/>
              </w:rPr>
              <w:t>Makers</w:t>
            </w:r>
            <w:proofErr w:type="spellEnd"/>
            <w:r w:rsidRPr="003A46CD">
              <w:rPr>
                <w:rFonts w:ascii="Times New Roman" w:hAnsi="Times New Roman" w:cs="Times New Roman"/>
                <w:sz w:val="24"/>
                <w:szCs w:val="24"/>
              </w:rPr>
              <w:t xml:space="preserve"> Lige – prva dva kola</w:t>
            </w:r>
          </w:p>
        </w:tc>
        <w:tc>
          <w:tcPr>
            <w:tcW w:w="2828" w:type="dxa"/>
            <w:vAlign w:val="center"/>
          </w:tcPr>
          <w:p w14:paraId="0B8916F2" w14:textId="77777777" w:rsidR="003A46CD" w:rsidRPr="003A46CD" w:rsidRDefault="003A46CD" w:rsidP="003A46CD">
            <w:pPr>
              <w:ind w:firstLine="708"/>
              <w:jc w:val="center"/>
              <w:rPr>
                <w:rFonts w:ascii="Times New Roman" w:hAnsi="Times New Roman" w:cs="Times New Roman"/>
                <w:sz w:val="24"/>
                <w:szCs w:val="24"/>
              </w:rPr>
            </w:pPr>
          </w:p>
          <w:p w14:paraId="2541EDF9" w14:textId="77777777" w:rsidR="003A46CD" w:rsidRPr="003A46CD" w:rsidRDefault="003A46CD" w:rsidP="003A46CD">
            <w:pPr>
              <w:jc w:val="center"/>
              <w:rPr>
                <w:rFonts w:ascii="Times New Roman" w:hAnsi="Times New Roman" w:cs="Times New Roman"/>
                <w:sz w:val="24"/>
                <w:szCs w:val="24"/>
              </w:rPr>
            </w:pPr>
            <w:r w:rsidRPr="003A46CD">
              <w:rPr>
                <w:rFonts w:ascii="Times New Roman" w:hAnsi="Times New Roman" w:cs="Times New Roman"/>
                <w:sz w:val="24"/>
                <w:szCs w:val="24"/>
              </w:rPr>
              <w:t>učitelji aktiva</w:t>
            </w:r>
          </w:p>
        </w:tc>
      </w:tr>
      <w:tr w:rsidR="003A46CD" w:rsidRPr="003A46CD" w14:paraId="2DFE1CBE" w14:textId="77777777" w:rsidTr="00BA34FD">
        <w:tc>
          <w:tcPr>
            <w:tcW w:w="2263" w:type="dxa"/>
            <w:vAlign w:val="center"/>
          </w:tcPr>
          <w:p w14:paraId="2D2A1937" w14:textId="77777777" w:rsidR="003A46CD" w:rsidRPr="003A46CD" w:rsidRDefault="003A46CD" w:rsidP="003A46CD">
            <w:pPr>
              <w:tabs>
                <w:tab w:val="left" w:pos="4032"/>
              </w:tabs>
              <w:jc w:val="center"/>
              <w:rPr>
                <w:rFonts w:ascii="Times New Roman" w:hAnsi="Times New Roman" w:cs="Times New Roman"/>
                <w:b/>
                <w:sz w:val="24"/>
                <w:szCs w:val="24"/>
              </w:rPr>
            </w:pPr>
          </w:p>
          <w:p w14:paraId="431622A1"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II.2024.</w:t>
            </w:r>
          </w:p>
        </w:tc>
        <w:tc>
          <w:tcPr>
            <w:tcW w:w="6237" w:type="dxa"/>
          </w:tcPr>
          <w:p w14:paraId="433B578D"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Priprema za projekt Dan sigurnijeg interneta</w:t>
            </w:r>
          </w:p>
          <w:p w14:paraId="569A86A0"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Obilježavanje Dana sigurnijeg interneta (sa učenicima od 1. do 8.razreda)</w:t>
            </w:r>
          </w:p>
          <w:p w14:paraId="012B9021"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(5.2.-16.2.2024.)</w:t>
            </w:r>
          </w:p>
          <w:p w14:paraId="7F44F9F5"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Treće kolo Croatian </w:t>
            </w:r>
            <w:proofErr w:type="spellStart"/>
            <w:r w:rsidRPr="003A46CD">
              <w:rPr>
                <w:rFonts w:ascii="Times New Roman" w:hAnsi="Times New Roman" w:cs="Times New Roman"/>
                <w:sz w:val="24"/>
                <w:szCs w:val="24"/>
              </w:rPr>
              <w:t>Makers</w:t>
            </w:r>
            <w:proofErr w:type="spellEnd"/>
            <w:r w:rsidRPr="003A46CD">
              <w:rPr>
                <w:rFonts w:ascii="Times New Roman" w:hAnsi="Times New Roman" w:cs="Times New Roman"/>
                <w:sz w:val="24"/>
                <w:szCs w:val="24"/>
              </w:rPr>
              <w:t xml:space="preserve"> Lige, 5.2.-18.2.</w:t>
            </w:r>
          </w:p>
          <w:p w14:paraId="14362026"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Obilježavanje Dana ružičastih majica – sudjeluju učenici od 5. do 8.razreda</w:t>
            </w:r>
          </w:p>
          <w:p w14:paraId="7B7BFF48"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(zadnja srijeda u veljači)</w:t>
            </w:r>
          </w:p>
          <w:p w14:paraId="5EFD772C" w14:textId="77777777" w:rsidR="003A46CD" w:rsidRPr="003A46CD" w:rsidRDefault="003A46CD" w:rsidP="003A46CD">
            <w:pPr>
              <w:tabs>
                <w:tab w:val="left" w:pos="4032"/>
              </w:tabs>
              <w:jc w:val="both"/>
              <w:rPr>
                <w:rFonts w:ascii="Times New Roman" w:hAnsi="Times New Roman" w:cs="Times New Roman"/>
                <w:sz w:val="24"/>
                <w:szCs w:val="24"/>
              </w:rPr>
            </w:pPr>
          </w:p>
        </w:tc>
        <w:tc>
          <w:tcPr>
            <w:tcW w:w="2828" w:type="dxa"/>
            <w:vAlign w:val="center"/>
          </w:tcPr>
          <w:p w14:paraId="3CD1C34D" w14:textId="77777777" w:rsidR="003A46CD" w:rsidRPr="003A46CD" w:rsidRDefault="003A46CD" w:rsidP="003A46CD">
            <w:pPr>
              <w:ind w:firstLine="708"/>
              <w:jc w:val="center"/>
              <w:rPr>
                <w:rFonts w:ascii="Times New Roman" w:hAnsi="Times New Roman" w:cs="Times New Roman"/>
                <w:sz w:val="24"/>
                <w:szCs w:val="24"/>
              </w:rPr>
            </w:pPr>
          </w:p>
          <w:p w14:paraId="563E4587" w14:textId="77777777" w:rsidR="003A46CD" w:rsidRPr="003A46CD" w:rsidRDefault="003A46CD" w:rsidP="003A46CD">
            <w:pPr>
              <w:jc w:val="center"/>
              <w:rPr>
                <w:rFonts w:ascii="Times New Roman" w:hAnsi="Times New Roman" w:cs="Times New Roman"/>
                <w:sz w:val="24"/>
                <w:szCs w:val="24"/>
              </w:rPr>
            </w:pPr>
            <w:r w:rsidRPr="003A46CD">
              <w:rPr>
                <w:rFonts w:ascii="Times New Roman" w:hAnsi="Times New Roman" w:cs="Times New Roman"/>
                <w:sz w:val="24"/>
                <w:szCs w:val="24"/>
              </w:rPr>
              <w:t>učitelji aktiva</w:t>
            </w:r>
          </w:p>
        </w:tc>
      </w:tr>
      <w:tr w:rsidR="003A46CD" w:rsidRPr="003A46CD" w14:paraId="2F7B1C33" w14:textId="77777777" w:rsidTr="00BA34FD">
        <w:tc>
          <w:tcPr>
            <w:tcW w:w="2263" w:type="dxa"/>
            <w:vAlign w:val="center"/>
          </w:tcPr>
          <w:p w14:paraId="08A1708E" w14:textId="77777777" w:rsidR="003A46CD" w:rsidRPr="003A46CD" w:rsidRDefault="003A46CD" w:rsidP="003A46CD">
            <w:pPr>
              <w:tabs>
                <w:tab w:val="left" w:pos="4032"/>
              </w:tabs>
              <w:jc w:val="center"/>
              <w:rPr>
                <w:rFonts w:ascii="Times New Roman" w:hAnsi="Times New Roman" w:cs="Times New Roman"/>
                <w:b/>
                <w:sz w:val="24"/>
                <w:szCs w:val="24"/>
              </w:rPr>
            </w:pPr>
          </w:p>
          <w:p w14:paraId="3467AEA9" w14:textId="77777777" w:rsidR="003A46CD" w:rsidRPr="003A46CD" w:rsidRDefault="003A46CD" w:rsidP="003A46CD">
            <w:pPr>
              <w:tabs>
                <w:tab w:val="left" w:pos="4032"/>
              </w:tabs>
              <w:jc w:val="center"/>
              <w:rPr>
                <w:rFonts w:ascii="Times New Roman" w:hAnsi="Times New Roman" w:cs="Times New Roman"/>
                <w:b/>
                <w:sz w:val="24"/>
                <w:szCs w:val="24"/>
              </w:rPr>
            </w:pPr>
          </w:p>
          <w:p w14:paraId="08A45048"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III.2024.</w:t>
            </w:r>
          </w:p>
        </w:tc>
        <w:tc>
          <w:tcPr>
            <w:tcW w:w="6237" w:type="dxa"/>
          </w:tcPr>
          <w:p w14:paraId="22A88731"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3.SASTANAK</w:t>
            </w:r>
          </w:p>
          <w:p w14:paraId="36571CA5"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Izvještaj – Kako smo obilježili Dan sigurnijeg interneta</w:t>
            </w:r>
          </w:p>
          <w:p w14:paraId="46F2C879"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Stvaranje digitalne knjige </w:t>
            </w:r>
          </w:p>
          <w:p w14:paraId="6B019E53"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Četvrto kolo Croatian </w:t>
            </w:r>
            <w:proofErr w:type="spellStart"/>
            <w:r w:rsidRPr="003A46CD">
              <w:rPr>
                <w:rFonts w:ascii="Times New Roman" w:hAnsi="Times New Roman" w:cs="Times New Roman"/>
                <w:sz w:val="24"/>
                <w:szCs w:val="24"/>
              </w:rPr>
              <w:t>Makers</w:t>
            </w:r>
            <w:proofErr w:type="spellEnd"/>
            <w:r w:rsidRPr="003A46CD">
              <w:rPr>
                <w:rFonts w:ascii="Times New Roman" w:hAnsi="Times New Roman" w:cs="Times New Roman"/>
                <w:sz w:val="24"/>
                <w:szCs w:val="24"/>
              </w:rPr>
              <w:t xml:space="preserve"> Lige,11.3.-24.3.</w:t>
            </w:r>
          </w:p>
        </w:tc>
        <w:tc>
          <w:tcPr>
            <w:tcW w:w="2828" w:type="dxa"/>
            <w:vAlign w:val="center"/>
          </w:tcPr>
          <w:p w14:paraId="3823C439" w14:textId="77777777" w:rsidR="003A46CD" w:rsidRPr="003A46CD" w:rsidRDefault="003A46CD" w:rsidP="003A46CD">
            <w:pPr>
              <w:ind w:firstLine="708"/>
              <w:jc w:val="center"/>
              <w:rPr>
                <w:rFonts w:ascii="Times New Roman" w:hAnsi="Times New Roman" w:cs="Times New Roman"/>
                <w:sz w:val="24"/>
                <w:szCs w:val="24"/>
              </w:rPr>
            </w:pPr>
          </w:p>
          <w:p w14:paraId="4F2B921A" w14:textId="77777777" w:rsidR="003A46CD" w:rsidRPr="003A46CD" w:rsidRDefault="003A46CD" w:rsidP="003A46CD">
            <w:pPr>
              <w:jc w:val="center"/>
              <w:rPr>
                <w:rFonts w:ascii="Times New Roman" w:hAnsi="Times New Roman" w:cs="Times New Roman"/>
                <w:sz w:val="24"/>
                <w:szCs w:val="24"/>
              </w:rPr>
            </w:pPr>
          </w:p>
          <w:p w14:paraId="5590CFA7" w14:textId="77777777" w:rsidR="003A46CD" w:rsidRPr="003A46CD" w:rsidRDefault="003A46CD" w:rsidP="003A46CD">
            <w:pPr>
              <w:jc w:val="center"/>
              <w:rPr>
                <w:rFonts w:ascii="Times New Roman" w:hAnsi="Times New Roman" w:cs="Times New Roman"/>
                <w:sz w:val="24"/>
                <w:szCs w:val="24"/>
              </w:rPr>
            </w:pPr>
            <w:r w:rsidRPr="003A46CD">
              <w:rPr>
                <w:rFonts w:ascii="Times New Roman" w:hAnsi="Times New Roman" w:cs="Times New Roman"/>
                <w:sz w:val="24"/>
                <w:szCs w:val="24"/>
              </w:rPr>
              <w:t>učitelji aktiva</w:t>
            </w:r>
          </w:p>
        </w:tc>
      </w:tr>
      <w:tr w:rsidR="003A46CD" w:rsidRPr="003A46CD" w14:paraId="3E4903F1" w14:textId="77777777" w:rsidTr="00BA34FD">
        <w:tc>
          <w:tcPr>
            <w:tcW w:w="2263" w:type="dxa"/>
            <w:vAlign w:val="center"/>
          </w:tcPr>
          <w:p w14:paraId="20F5A4E6" w14:textId="77777777" w:rsidR="003A46CD" w:rsidRPr="003A46CD" w:rsidRDefault="003A46CD" w:rsidP="003A46CD">
            <w:pPr>
              <w:tabs>
                <w:tab w:val="left" w:pos="4032"/>
              </w:tabs>
              <w:jc w:val="center"/>
              <w:rPr>
                <w:rFonts w:ascii="Times New Roman" w:hAnsi="Times New Roman" w:cs="Times New Roman"/>
                <w:b/>
                <w:sz w:val="24"/>
                <w:szCs w:val="24"/>
              </w:rPr>
            </w:pPr>
          </w:p>
          <w:p w14:paraId="0AC3D344"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IV.2024.</w:t>
            </w:r>
          </w:p>
          <w:p w14:paraId="158C84AA"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V.2024.</w:t>
            </w:r>
          </w:p>
        </w:tc>
        <w:tc>
          <w:tcPr>
            <w:tcW w:w="6237" w:type="dxa"/>
          </w:tcPr>
          <w:p w14:paraId="4ACA20A2"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Provedba razrednih projekata planiranih kurikulumom</w:t>
            </w:r>
          </w:p>
          <w:p w14:paraId="4752CD81"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Izvještaj o radu u projektima tijekom školske godine</w:t>
            </w:r>
          </w:p>
          <w:p w14:paraId="4EA2A1DB"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Dani medijske pismenosti</w:t>
            </w:r>
          </w:p>
          <w:p w14:paraId="50284026"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 xml:space="preserve">Izvješće s Croatian </w:t>
            </w:r>
            <w:proofErr w:type="spellStart"/>
            <w:r w:rsidRPr="003A46CD">
              <w:rPr>
                <w:rFonts w:ascii="Times New Roman" w:hAnsi="Times New Roman" w:cs="Times New Roman"/>
                <w:sz w:val="24"/>
                <w:szCs w:val="24"/>
              </w:rPr>
              <w:t>Makers</w:t>
            </w:r>
            <w:proofErr w:type="spellEnd"/>
            <w:r w:rsidRPr="003A46CD">
              <w:rPr>
                <w:rFonts w:ascii="Times New Roman" w:hAnsi="Times New Roman" w:cs="Times New Roman"/>
                <w:sz w:val="24"/>
                <w:szCs w:val="24"/>
              </w:rPr>
              <w:t xml:space="preserve"> Lige – treće i četvrto kolo</w:t>
            </w:r>
          </w:p>
        </w:tc>
        <w:tc>
          <w:tcPr>
            <w:tcW w:w="2828" w:type="dxa"/>
            <w:vAlign w:val="center"/>
          </w:tcPr>
          <w:p w14:paraId="3331D9BB" w14:textId="77777777" w:rsidR="003A46CD" w:rsidRPr="003A46CD" w:rsidRDefault="003A46CD" w:rsidP="003A46CD">
            <w:pPr>
              <w:jc w:val="center"/>
              <w:rPr>
                <w:rFonts w:ascii="Times New Roman" w:hAnsi="Times New Roman" w:cs="Times New Roman"/>
                <w:sz w:val="24"/>
                <w:szCs w:val="24"/>
              </w:rPr>
            </w:pPr>
          </w:p>
          <w:p w14:paraId="1A7AB24D" w14:textId="77777777" w:rsidR="003A46CD" w:rsidRPr="003A46CD" w:rsidRDefault="003A46CD" w:rsidP="003A46CD">
            <w:pPr>
              <w:jc w:val="center"/>
              <w:rPr>
                <w:rFonts w:ascii="Times New Roman" w:hAnsi="Times New Roman" w:cs="Times New Roman"/>
                <w:sz w:val="24"/>
                <w:szCs w:val="24"/>
              </w:rPr>
            </w:pPr>
          </w:p>
          <w:p w14:paraId="701705DE" w14:textId="77777777" w:rsidR="003A46CD" w:rsidRPr="003A46CD" w:rsidRDefault="003A46CD" w:rsidP="003A46CD">
            <w:pPr>
              <w:jc w:val="center"/>
              <w:rPr>
                <w:rFonts w:ascii="Times New Roman" w:hAnsi="Times New Roman" w:cs="Times New Roman"/>
                <w:sz w:val="24"/>
                <w:szCs w:val="24"/>
              </w:rPr>
            </w:pPr>
            <w:r w:rsidRPr="003A46CD">
              <w:rPr>
                <w:rFonts w:ascii="Times New Roman" w:hAnsi="Times New Roman" w:cs="Times New Roman"/>
                <w:sz w:val="24"/>
                <w:szCs w:val="24"/>
              </w:rPr>
              <w:t>učitelji aktiva</w:t>
            </w:r>
          </w:p>
        </w:tc>
      </w:tr>
      <w:tr w:rsidR="003A46CD" w:rsidRPr="003A46CD" w14:paraId="60718A7F" w14:textId="77777777" w:rsidTr="00BA34FD">
        <w:tc>
          <w:tcPr>
            <w:tcW w:w="2263" w:type="dxa"/>
            <w:vAlign w:val="center"/>
          </w:tcPr>
          <w:p w14:paraId="12291CC7" w14:textId="77777777" w:rsidR="003A46CD" w:rsidRPr="003A46CD" w:rsidRDefault="003A46CD" w:rsidP="003A46CD">
            <w:pPr>
              <w:tabs>
                <w:tab w:val="left" w:pos="4032"/>
              </w:tabs>
              <w:jc w:val="center"/>
              <w:rPr>
                <w:rFonts w:ascii="Times New Roman" w:hAnsi="Times New Roman" w:cs="Times New Roman"/>
                <w:b/>
                <w:sz w:val="24"/>
                <w:szCs w:val="24"/>
              </w:rPr>
            </w:pPr>
            <w:r w:rsidRPr="003A46CD">
              <w:rPr>
                <w:rFonts w:ascii="Times New Roman" w:hAnsi="Times New Roman" w:cs="Times New Roman"/>
                <w:b/>
                <w:sz w:val="24"/>
                <w:szCs w:val="24"/>
              </w:rPr>
              <w:t>VI.2024.</w:t>
            </w:r>
          </w:p>
        </w:tc>
        <w:tc>
          <w:tcPr>
            <w:tcW w:w="6237" w:type="dxa"/>
          </w:tcPr>
          <w:p w14:paraId="4E41CB2B"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4.SASTANAK</w:t>
            </w:r>
          </w:p>
          <w:p w14:paraId="4D1C1865"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Planiranje aktivnosti za sljedeću školsku godinu</w:t>
            </w:r>
          </w:p>
          <w:p w14:paraId="49E0CA7C" w14:textId="77777777" w:rsidR="003A46CD" w:rsidRPr="003A46CD" w:rsidRDefault="003A46CD" w:rsidP="003A46CD">
            <w:pPr>
              <w:tabs>
                <w:tab w:val="left" w:pos="4032"/>
              </w:tabs>
              <w:jc w:val="both"/>
              <w:rPr>
                <w:rFonts w:ascii="Times New Roman" w:hAnsi="Times New Roman" w:cs="Times New Roman"/>
                <w:sz w:val="24"/>
                <w:szCs w:val="24"/>
              </w:rPr>
            </w:pPr>
            <w:r w:rsidRPr="003A46CD">
              <w:rPr>
                <w:rFonts w:ascii="Times New Roman" w:hAnsi="Times New Roman" w:cs="Times New Roman"/>
                <w:sz w:val="24"/>
                <w:szCs w:val="24"/>
              </w:rPr>
              <w:t>Zaduženja učitelja</w:t>
            </w:r>
          </w:p>
          <w:p w14:paraId="4C99E59E" w14:textId="0A80F1B2" w:rsidR="003A46CD" w:rsidRPr="003A46CD" w:rsidRDefault="00061AF7" w:rsidP="003A46CD">
            <w:pPr>
              <w:tabs>
                <w:tab w:val="left" w:pos="4032"/>
              </w:tabs>
              <w:jc w:val="both"/>
              <w:rPr>
                <w:rFonts w:ascii="Times New Roman" w:hAnsi="Times New Roman" w:cs="Times New Roman"/>
                <w:sz w:val="24"/>
                <w:szCs w:val="24"/>
              </w:rPr>
            </w:pPr>
            <w:r>
              <w:rPr>
                <w:rFonts w:ascii="Times New Roman" w:hAnsi="Times New Roman" w:cs="Times New Roman"/>
                <w:sz w:val="24"/>
                <w:szCs w:val="24"/>
              </w:rPr>
              <w:t>Analiza rada aktiva</w:t>
            </w:r>
          </w:p>
        </w:tc>
        <w:tc>
          <w:tcPr>
            <w:tcW w:w="2828" w:type="dxa"/>
            <w:vAlign w:val="center"/>
          </w:tcPr>
          <w:p w14:paraId="0480E8D9" w14:textId="2E6F9A58" w:rsidR="003A46CD" w:rsidRPr="003A46CD" w:rsidRDefault="003A46CD" w:rsidP="00061AF7">
            <w:pPr>
              <w:rPr>
                <w:rFonts w:ascii="Times New Roman" w:hAnsi="Times New Roman" w:cs="Times New Roman"/>
                <w:sz w:val="24"/>
                <w:szCs w:val="24"/>
              </w:rPr>
            </w:pPr>
            <w:r w:rsidRPr="003A46CD">
              <w:rPr>
                <w:rFonts w:ascii="Times New Roman" w:hAnsi="Times New Roman" w:cs="Times New Roman"/>
                <w:sz w:val="24"/>
                <w:szCs w:val="24"/>
              </w:rPr>
              <w:t>ravnateljica, pedagoginja, učitelji aktiva</w:t>
            </w:r>
          </w:p>
        </w:tc>
      </w:tr>
    </w:tbl>
    <w:p w14:paraId="71B4DA0F" w14:textId="002C5380" w:rsidR="00AE683A" w:rsidRPr="00E6555F" w:rsidRDefault="00AE683A" w:rsidP="00852A13">
      <w:pPr>
        <w:jc w:val="both"/>
        <w:rPr>
          <w:rFonts w:ascii="Times New Roman" w:hAnsi="Times New Roman" w:cs="Times New Roman"/>
          <w:b/>
        </w:rPr>
      </w:pPr>
    </w:p>
    <w:p w14:paraId="3066B056" w14:textId="387DA111" w:rsidR="00D166B0" w:rsidRDefault="00D166B0" w:rsidP="00D166B0">
      <w:pPr>
        <w:suppressAutoHyphens/>
        <w:rPr>
          <w:rFonts w:ascii="Times New Roman" w:hAnsi="Times New Roman" w:cs="Times New Roman"/>
          <w:b/>
          <w:sz w:val="24"/>
          <w:szCs w:val="24"/>
        </w:rPr>
      </w:pPr>
      <w:r w:rsidRPr="00E6555F">
        <w:rPr>
          <w:rFonts w:ascii="Times New Roman" w:hAnsi="Times New Roman" w:cs="Times New Roman"/>
          <w:b/>
          <w:sz w:val="24"/>
          <w:szCs w:val="24"/>
        </w:rPr>
        <w:t>Plan rada Aktiva vjeroučitelja</w:t>
      </w:r>
    </w:p>
    <w:p w14:paraId="4698EB2F" w14:textId="73833407" w:rsidR="00045060" w:rsidRDefault="00045060" w:rsidP="00D166B0">
      <w:pPr>
        <w:suppressAutoHyphens/>
        <w:rPr>
          <w:rFonts w:ascii="Times New Roman" w:hAnsi="Times New Roman" w:cs="Times New Roman"/>
          <w:b/>
          <w:sz w:val="24"/>
          <w:szCs w:val="24"/>
        </w:rPr>
      </w:pPr>
    </w:p>
    <w:tbl>
      <w:tblPr>
        <w:tblStyle w:val="Reetkatablice8"/>
        <w:tblW w:w="7920" w:type="dxa"/>
        <w:tblInd w:w="-5" w:type="dxa"/>
        <w:tblLayout w:type="fixed"/>
        <w:tblLook w:val="04A0" w:firstRow="1" w:lastRow="0" w:firstColumn="1" w:lastColumn="0" w:noHBand="0" w:noVBand="1"/>
      </w:tblPr>
      <w:tblGrid>
        <w:gridCol w:w="3977"/>
        <w:gridCol w:w="3943"/>
      </w:tblGrid>
      <w:tr w:rsidR="00045060" w:rsidRPr="00045060" w14:paraId="006C604C" w14:textId="77777777" w:rsidTr="00B1688F">
        <w:tc>
          <w:tcPr>
            <w:tcW w:w="3977" w:type="dxa"/>
            <w:shd w:val="clear" w:color="auto" w:fill="E2EFD9" w:themeFill="accent6" w:themeFillTint="33"/>
          </w:tcPr>
          <w:p w14:paraId="5C4EF0EE" w14:textId="77777777" w:rsidR="00045060" w:rsidRPr="00045060" w:rsidRDefault="00045060" w:rsidP="00045060">
            <w:pPr>
              <w:tabs>
                <w:tab w:val="left" w:pos="4032"/>
              </w:tabs>
              <w:spacing w:line="276" w:lineRule="auto"/>
              <w:jc w:val="center"/>
              <w:rPr>
                <w:rFonts w:ascii="Times New Roman" w:hAnsi="Times New Roman" w:cs="Times New Roman"/>
                <w:b/>
                <w:sz w:val="24"/>
                <w:szCs w:val="24"/>
              </w:rPr>
            </w:pPr>
            <w:r w:rsidRPr="00045060">
              <w:rPr>
                <w:rFonts w:ascii="Times New Roman" w:eastAsia="Calibri" w:hAnsi="Times New Roman" w:cs="Times New Roman"/>
                <w:b/>
                <w:sz w:val="24"/>
                <w:szCs w:val="24"/>
              </w:rPr>
              <w:t>UČITELJ</w:t>
            </w:r>
          </w:p>
        </w:tc>
        <w:tc>
          <w:tcPr>
            <w:tcW w:w="3943" w:type="dxa"/>
            <w:shd w:val="clear" w:color="auto" w:fill="E2EFD9" w:themeFill="accent6" w:themeFillTint="33"/>
          </w:tcPr>
          <w:p w14:paraId="5B7DB3ED" w14:textId="77777777" w:rsidR="00045060" w:rsidRPr="00045060" w:rsidRDefault="00045060" w:rsidP="00045060">
            <w:pPr>
              <w:tabs>
                <w:tab w:val="left" w:pos="4032"/>
              </w:tabs>
              <w:spacing w:line="276" w:lineRule="auto"/>
              <w:jc w:val="center"/>
              <w:rPr>
                <w:rFonts w:ascii="Times New Roman" w:hAnsi="Times New Roman" w:cs="Times New Roman"/>
                <w:b/>
                <w:sz w:val="24"/>
                <w:szCs w:val="24"/>
              </w:rPr>
            </w:pPr>
            <w:r w:rsidRPr="00045060">
              <w:rPr>
                <w:rFonts w:ascii="Times New Roman" w:eastAsia="Calibri" w:hAnsi="Times New Roman" w:cs="Times New Roman"/>
                <w:b/>
                <w:sz w:val="24"/>
                <w:szCs w:val="24"/>
              </w:rPr>
              <w:t>PREDMET KOJI PREDAJE</w:t>
            </w:r>
          </w:p>
        </w:tc>
      </w:tr>
      <w:tr w:rsidR="00045060" w:rsidRPr="00045060" w14:paraId="2C7B532F" w14:textId="77777777" w:rsidTr="00BA34FD">
        <w:tc>
          <w:tcPr>
            <w:tcW w:w="3977" w:type="dxa"/>
          </w:tcPr>
          <w:p w14:paraId="58B6E4E0" w14:textId="77777777" w:rsidR="00045060" w:rsidRPr="00045060" w:rsidRDefault="00045060" w:rsidP="00045060">
            <w:pPr>
              <w:tabs>
                <w:tab w:val="left" w:pos="4032"/>
              </w:tabs>
              <w:spacing w:line="276" w:lineRule="auto"/>
              <w:rPr>
                <w:rFonts w:ascii="Times New Roman" w:hAnsi="Times New Roman" w:cs="Times New Roman"/>
                <w:sz w:val="24"/>
                <w:szCs w:val="24"/>
              </w:rPr>
            </w:pPr>
            <w:r w:rsidRPr="00045060">
              <w:rPr>
                <w:rFonts w:ascii="Times New Roman" w:hAnsi="Times New Roman" w:cs="Times New Roman"/>
                <w:sz w:val="24"/>
                <w:szCs w:val="24"/>
              </w:rPr>
              <w:t>Helena Ivičin</w:t>
            </w:r>
          </w:p>
        </w:tc>
        <w:tc>
          <w:tcPr>
            <w:tcW w:w="3943" w:type="dxa"/>
          </w:tcPr>
          <w:p w14:paraId="7B775817" w14:textId="77777777" w:rsidR="00045060" w:rsidRPr="00045060" w:rsidRDefault="00045060" w:rsidP="00045060">
            <w:pPr>
              <w:tabs>
                <w:tab w:val="left" w:pos="4032"/>
              </w:tabs>
              <w:spacing w:line="276" w:lineRule="auto"/>
              <w:rPr>
                <w:rFonts w:ascii="Times New Roman" w:hAnsi="Times New Roman" w:cs="Times New Roman"/>
                <w:sz w:val="24"/>
                <w:szCs w:val="24"/>
              </w:rPr>
            </w:pPr>
            <w:r w:rsidRPr="00045060">
              <w:rPr>
                <w:rFonts w:ascii="Times New Roman" w:hAnsi="Times New Roman" w:cs="Times New Roman"/>
                <w:sz w:val="24"/>
                <w:szCs w:val="24"/>
              </w:rPr>
              <w:t>vjeronauk</w:t>
            </w:r>
          </w:p>
        </w:tc>
      </w:tr>
      <w:tr w:rsidR="00045060" w:rsidRPr="00045060" w14:paraId="10F7B306" w14:textId="77777777" w:rsidTr="00BA34FD">
        <w:tc>
          <w:tcPr>
            <w:tcW w:w="3977" w:type="dxa"/>
          </w:tcPr>
          <w:p w14:paraId="1232EA0C" w14:textId="77777777" w:rsidR="00045060" w:rsidRPr="00045060" w:rsidRDefault="00045060" w:rsidP="00045060">
            <w:pPr>
              <w:tabs>
                <w:tab w:val="left" w:pos="4032"/>
              </w:tabs>
              <w:spacing w:line="276" w:lineRule="auto"/>
              <w:rPr>
                <w:rFonts w:ascii="Times New Roman" w:hAnsi="Times New Roman" w:cs="Times New Roman"/>
                <w:sz w:val="24"/>
                <w:szCs w:val="24"/>
              </w:rPr>
            </w:pPr>
            <w:r w:rsidRPr="00045060">
              <w:rPr>
                <w:rFonts w:ascii="Times New Roman" w:hAnsi="Times New Roman" w:cs="Times New Roman"/>
                <w:sz w:val="24"/>
                <w:szCs w:val="24"/>
              </w:rPr>
              <w:t>Danijela Zelić</w:t>
            </w:r>
          </w:p>
        </w:tc>
        <w:tc>
          <w:tcPr>
            <w:tcW w:w="3943" w:type="dxa"/>
          </w:tcPr>
          <w:p w14:paraId="46499C23" w14:textId="77777777" w:rsidR="00045060" w:rsidRPr="00045060" w:rsidRDefault="00045060" w:rsidP="00045060">
            <w:pPr>
              <w:tabs>
                <w:tab w:val="left" w:pos="2835"/>
              </w:tabs>
              <w:spacing w:line="276" w:lineRule="auto"/>
              <w:rPr>
                <w:rFonts w:ascii="Times New Roman" w:hAnsi="Times New Roman" w:cs="Times New Roman"/>
                <w:sz w:val="24"/>
                <w:szCs w:val="24"/>
              </w:rPr>
            </w:pPr>
            <w:r w:rsidRPr="00045060">
              <w:rPr>
                <w:rFonts w:ascii="Times New Roman" w:hAnsi="Times New Roman" w:cs="Times New Roman"/>
                <w:sz w:val="24"/>
                <w:szCs w:val="24"/>
              </w:rPr>
              <w:t>vjeronauk</w:t>
            </w:r>
          </w:p>
        </w:tc>
      </w:tr>
      <w:tr w:rsidR="00045060" w:rsidRPr="00045060" w14:paraId="61DBB2ED" w14:textId="77777777" w:rsidTr="00BA34FD">
        <w:tc>
          <w:tcPr>
            <w:tcW w:w="3977" w:type="dxa"/>
          </w:tcPr>
          <w:p w14:paraId="099BAB86" w14:textId="77777777" w:rsidR="00045060" w:rsidRPr="00045060" w:rsidRDefault="00045060" w:rsidP="00045060">
            <w:pPr>
              <w:tabs>
                <w:tab w:val="left" w:pos="4032"/>
              </w:tabs>
              <w:spacing w:line="276" w:lineRule="auto"/>
              <w:rPr>
                <w:rFonts w:ascii="Times New Roman" w:hAnsi="Times New Roman" w:cs="Times New Roman"/>
                <w:sz w:val="24"/>
                <w:szCs w:val="24"/>
              </w:rPr>
            </w:pPr>
            <w:r w:rsidRPr="00045060">
              <w:rPr>
                <w:rFonts w:ascii="Times New Roman" w:hAnsi="Times New Roman" w:cs="Times New Roman"/>
                <w:sz w:val="24"/>
                <w:szCs w:val="24"/>
              </w:rPr>
              <w:t>Josip Klaić</w:t>
            </w:r>
          </w:p>
        </w:tc>
        <w:tc>
          <w:tcPr>
            <w:tcW w:w="3943" w:type="dxa"/>
          </w:tcPr>
          <w:p w14:paraId="340FEBF4" w14:textId="77777777" w:rsidR="00045060" w:rsidRPr="00045060" w:rsidRDefault="00045060" w:rsidP="00045060">
            <w:pPr>
              <w:tabs>
                <w:tab w:val="left" w:pos="2835"/>
              </w:tabs>
              <w:spacing w:line="276" w:lineRule="auto"/>
              <w:rPr>
                <w:rFonts w:ascii="Times New Roman" w:hAnsi="Times New Roman" w:cs="Times New Roman"/>
                <w:sz w:val="24"/>
                <w:szCs w:val="24"/>
              </w:rPr>
            </w:pPr>
            <w:r w:rsidRPr="00045060">
              <w:rPr>
                <w:rFonts w:ascii="Times New Roman" w:hAnsi="Times New Roman" w:cs="Times New Roman"/>
                <w:sz w:val="24"/>
                <w:szCs w:val="24"/>
              </w:rPr>
              <w:t>vjeronauk</w:t>
            </w:r>
          </w:p>
        </w:tc>
      </w:tr>
    </w:tbl>
    <w:p w14:paraId="00200C5D" w14:textId="3F8C1111" w:rsidR="00045060" w:rsidRPr="00045060" w:rsidRDefault="00045060" w:rsidP="00045060">
      <w:pPr>
        <w:suppressAutoHyphens/>
        <w:rPr>
          <w:rFonts w:ascii="Times New Roman" w:hAnsi="Times New Roman" w:cs="Times New Roman"/>
          <w:sz w:val="24"/>
          <w:szCs w:val="24"/>
        </w:rPr>
      </w:pPr>
    </w:p>
    <w:tbl>
      <w:tblPr>
        <w:tblStyle w:val="Reetkatablice8"/>
        <w:tblW w:w="0" w:type="auto"/>
        <w:tblLook w:val="04A0" w:firstRow="1" w:lastRow="0" w:firstColumn="1" w:lastColumn="0" w:noHBand="0" w:noVBand="1"/>
      </w:tblPr>
      <w:tblGrid>
        <w:gridCol w:w="1413"/>
        <w:gridCol w:w="3969"/>
        <w:gridCol w:w="3680"/>
      </w:tblGrid>
      <w:tr w:rsidR="00045060" w:rsidRPr="00045060" w14:paraId="49A69DEF" w14:textId="77777777" w:rsidTr="00B1688F">
        <w:tc>
          <w:tcPr>
            <w:tcW w:w="1413" w:type="dxa"/>
            <w:shd w:val="clear" w:color="auto" w:fill="E2EFD9" w:themeFill="accent6" w:themeFillTint="33"/>
          </w:tcPr>
          <w:p w14:paraId="6886F5F8"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MJESEC</w:t>
            </w:r>
          </w:p>
        </w:tc>
        <w:tc>
          <w:tcPr>
            <w:tcW w:w="3969" w:type="dxa"/>
            <w:shd w:val="clear" w:color="auto" w:fill="E2EFD9" w:themeFill="accent6" w:themeFillTint="33"/>
          </w:tcPr>
          <w:p w14:paraId="1C970F0D"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SADRŽAJ - TEME</w:t>
            </w:r>
          </w:p>
        </w:tc>
        <w:tc>
          <w:tcPr>
            <w:tcW w:w="3680" w:type="dxa"/>
            <w:shd w:val="clear" w:color="auto" w:fill="E2EFD9" w:themeFill="accent6" w:themeFillTint="33"/>
          </w:tcPr>
          <w:p w14:paraId="6A29336C"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REALIZATORI / RAZREDI</w:t>
            </w:r>
          </w:p>
        </w:tc>
      </w:tr>
      <w:tr w:rsidR="00045060" w:rsidRPr="00045060" w14:paraId="27B25E2C" w14:textId="77777777" w:rsidTr="00BA34FD">
        <w:tc>
          <w:tcPr>
            <w:tcW w:w="1413" w:type="dxa"/>
          </w:tcPr>
          <w:p w14:paraId="1805C2A7"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IX. 2023.</w:t>
            </w:r>
          </w:p>
        </w:tc>
        <w:tc>
          <w:tcPr>
            <w:tcW w:w="3969" w:type="dxa"/>
          </w:tcPr>
          <w:p w14:paraId="30093891"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Dogovor o raspodjeli satnice i zaduženja u šk. god. 2023./2024.</w:t>
            </w:r>
          </w:p>
          <w:p w14:paraId="6CCBD97B"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Izrada kurikuluma</w:t>
            </w:r>
          </w:p>
          <w:p w14:paraId="63633679"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-Dogovor o elementima ocjenjivanja učenika.</w:t>
            </w:r>
          </w:p>
          <w:p w14:paraId="702DA449"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Dogovor o stručnom usavršavanju nastavnika.</w:t>
            </w:r>
          </w:p>
          <w:p w14:paraId="220466AE"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xml:space="preserve">- Izrada GIK- ova; IOOP-a, Plana stručnog aktiva vjeroučitelja </w:t>
            </w:r>
          </w:p>
          <w:p w14:paraId="1DE3D2E4"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Sudjelovanje na međužupanijskim/nadbiskupijskim stručnim skupovima i   županijskim stručnim vijećima.</w:t>
            </w:r>
          </w:p>
          <w:p w14:paraId="481E38B7"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xml:space="preserve">- Formiranje grupe za INA-u (Zbor, </w:t>
            </w:r>
            <w:proofErr w:type="spellStart"/>
            <w:r w:rsidRPr="00045060">
              <w:rPr>
                <w:rFonts w:ascii="Times New Roman" w:hAnsi="Times New Roman" w:cs="Times New Roman"/>
                <w:sz w:val="24"/>
                <w:szCs w:val="24"/>
              </w:rPr>
              <w:t>Suvenirko</w:t>
            </w:r>
            <w:proofErr w:type="spellEnd"/>
            <w:r w:rsidRPr="00045060">
              <w:rPr>
                <w:rFonts w:ascii="Times New Roman" w:hAnsi="Times New Roman" w:cs="Times New Roman"/>
                <w:sz w:val="24"/>
                <w:szCs w:val="24"/>
              </w:rPr>
              <w:t xml:space="preserve"> i Mali volonteri). </w:t>
            </w:r>
          </w:p>
        </w:tc>
        <w:tc>
          <w:tcPr>
            <w:tcW w:w="3680" w:type="dxa"/>
          </w:tcPr>
          <w:p w14:paraId="4A728DAF"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xml:space="preserve">  -svi vjeroučitelji</w:t>
            </w:r>
          </w:p>
        </w:tc>
      </w:tr>
      <w:tr w:rsidR="00045060" w:rsidRPr="00045060" w14:paraId="104425AC" w14:textId="77777777" w:rsidTr="00BA34FD">
        <w:tc>
          <w:tcPr>
            <w:tcW w:w="1413" w:type="dxa"/>
          </w:tcPr>
          <w:p w14:paraId="00D39189"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X. 2023.</w:t>
            </w:r>
          </w:p>
        </w:tc>
        <w:tc>
          <w:tcPr>
            <w:tcW w:w="3969" w:type="dxa"/>
          </w:tcPr>
          <w:p w14:paraId="4F82D630"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Organizacija obilježavanja Dana kruha i zahvalnosti za plodove zemlje s naglaskom (16. listopad 2023. ponedjeljak)na akciju prikupljanja namirnica i higijenskih potrepština za Socijalnu trgovinu u  Belom Manastiru . u sklopu Jesenskog sajma.</w:t>
            </w:r>
          </w:p>
          <w:p w14:paraId="695FC9BA" w14:textId="77777777" w:rsidR="00045060" w:rsidRPr="00045060" w:rsidRDefault="00045060" w:rsidP="00045060">
            <w:pPr>
              <w:ind w:firstLine="708"/>
              <w:rPr>
                <w:rFonts w:ascii="Times New Roman" w:hAnsi="Times New Roman" w:cs="Times New Roman"/>
                <w:sz w:val="24"/>
                <w:szCs w:val="24"/>
              </w:rPr>
            </w:pPr>
            <w:r w:rsidRPr="00045060">
              <w:rPr>
                <w:rFonts w:ascii="Times New Roman" w:hAnsi="Times New Roman" w:cs="Times New Roman"/>
                <w:sz w:val="24"/>
                <w:szCs w:val="24"/>
              </w:rPr>
              <w:t xml:space="preserve">  </w:t>
            </w:r>
            <w:r w:rsidRPr="00045060">
              <w:rPr>
                <w:rFonts w:ascii="Times New Roman" w:hAnsi="Times New Roman" w:cs="Times New Roman"/>
                <w:i/>
                <w:iCs/>
                <w:sz w:val="24"/>
                <w:szCs w:val="24"/>
              </w:rPr>
              <w:t>(16.10. Svjetski dan hrane)</w:t>
            </w:r>
            <w:r w:rsidRPr="00045060">
              <w:rPr>
                <w:rFonts w:ascii="Times New Roman" w:hAnsi="Times New Roman" w:cs="Times New Roman"/>
                <w:sz w:val="24"/>
                <w:szCs w:val="24"/>
              </w:rPr>
              <w:t>.</w:t>
            </w:r>
          </w:p>
        </w:tc>
        <w:tc>
          <w:tcPr>
            <w:tcW w:w="3680" w:type="dxa"/>
          </w:tcPr>
          <w:p w14:paraId="1ACAC528"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-svi razredi, vjeroučitelji i svi nastavnici</w:t>
            </w:r>
          </w:p>
          <w:p w14:paraId="6FFA482D" w14:textId="77777777" w:rsidR="00045060" w:rsidRPr="00045060" w:rsidRDefault="00045060" w:rsidP="00045060">
            <w:pPr>
              <w:rPr>
                <w:rFonts w:ascii="Times New Roman" w:hAnsi="Times New Roman" w:cs="Times New Roman"/>
                <w:sz w:val="24"/>
                <w:szCs w:val="24"/>
              </w:rPr>
            </w:pPr>
          </w:p>
          <w:p w14:paraId="6FAFCC79" w14:textId="77777777" w:rsidR="00045060" w:rsidRPr="00045060" w:rsidRDefault="00045060" w:rsidP="00045060">
            <w:pPr>
              <w:rPr>
                <w:rFonts w:ascii="Times New Roman" w:hAnsi="Times New Roman" w:cs="Times New Roman"/>
                <w:sz w:val="24"/>
                <w:szCs w:val="24"/>
              </w:rPr>
            </w:pPr>
          </w:p>
          <w:p w14:paraId="46442DFA" w14:textId="77777777" w:rsidR="00045060" w:rsidRPr="00045060" w:rsidRDefault="00045060" w:rsidP="00045060">
            <w:pPr>
              <w:rPr>
                <w:rFonts w:ascii="Times New Roman" w:hAnsi="Times New Roman" w:cs="Times New Roman"/>
                <w:sz w:val="24"/>
                <w:szCs w:val="24"/>
              </w:rPr>
            </w:pPr>
          </w:p>
          <w:p w14:paraId="40A49893" w14:textId="77777777" w:rsidR="00045060" w:rsidRPr="00045060" w:rsidRDefault="00045060" w:rsidP="00045060">
            <w:pPr>
              <w:rPr>
                <w:rFonts w:ascii="Times New Roman" w:hAnsi="Times New Roman" w:cs="Times New Roman"/>
                <w:sz w:val="24"/>
                <w:szCs w:val="24"/>
              </w:rPr>
            </w:pPr>
          </w:p>
          <w:p w14:paraId="057E278E" w14:textId="77777777" w:rsidR="00045060" w:rsidRPr="00045060" w:rsidRDefault="00045060" w:rsidP="00045060">
            <w:pPr>
              <w:rPr>
                <w:rFonts w:ascii="Times New Roman" w:hAnsi="Times New Roman" w:cs="Times New Roman"/>
                <w:sz w:val="24"/>
                <w:szCs w:val="24"/>
              </w:rPr>
            </w:pPr>
          </w:p>
          <w:p w14:paraId="53C0387E" w14:textId="77777777" w:rsidR="00045060" w:rsidRPr="00045060" w:rsidRDefault="00045060" w:rsidP="00045060">
            <w:pPr>
              <w:rPr>
                <w:rFonts w:ascii="Times New Roman" w:hAnsi="Times New Roman" w:cs="Times New Roman"/>
                <w:sz w:val="24"/>
                <w:szCs w:val="24"/>
              </w:rPr>
            </w:pPr>
          </w:p>
        </w:tc>
      </w:tr>
      <w:tr w:rsidR="00045060" w:rsidRPr="00045060" w14:paraId="3D8267CD" w14:textId="77777777" w:rsidTr="00BA34FD">
        <w:tc>
          <w:tcPr>
            <w:tcW w:w="1413" w:type="dxa"/>
          </w:tcPr>
          <w:p w14:paraId="2166008B"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XI. 2023.</w:t>
            </w:r>
          </w:p>
        </w:tc>
        <w:tc>
          <w:tcPr>
            <w:tcW w:w="3969" w:type="dxa"/>
          </w:tcPr>
          <w:p w14:paraId="612F8BCB"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xml:space="preserve">- Osvrt na Dane kruha </w:t>
            </w:r>
          </w:p>
          <w:p w14:paraId="7812C688" w14:textId="77777777" w:rsidR="00045060" w:rsidRPr="00045060" w:rsidRDefault="00045060" w:rsidP="00045060">
            <w:pPr>
              <w:rPr>
                <w:rFonts w:ascii="Times New Roman" w:hAnsi="Times New Roman" w:cs="Times New Roman"/>
                <w:i/>
                <w:iCs/>
                <w:sz w:val="24"/>
                <w:szCs w:val="24"/>
              </w:rPr>
            </w:pPr>
            <w:r w:rsidRPr="00045060">
              <w:rPr>
                <w:rFonts w:ascii="Times New Roman" w:hAnsi="Times New Roman" w:cs="Times New Roman"/>
                <w:sz w:val="24"/>
                <w:szCs w:val="24"/>
              </w:rPr>
              <w:t xml:space="preserve">- Obilježavanje Dana grada – sv. Martina, biskupa. </w:t>
            </w:r>
            <w:r w:rsidRPr="00045060">
              <w:rPr>
                <w:rFonts w:ascii="Times New Roman" w:hAnsi="Times New Roman" w:cs="Times New Roman"/>
                <w:i/>
                <w:iCs/>
                <w:sz w:val="24"/>
                <w:szCs w:val="24"/>
              </w:rPr>
              <w:t xml:space="preserve">11.11.2023. (subota) </w:t>
            </w:r>
          </w:p>
          <w:p w14:paraId="03573CCE"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-uređenje prostora škole</w:t>
            </w:r>
          </w:p>
        </w:tc>
        <w:tc>
          <w:tcPr>
            <w:tcW w:w="3680" w:type="dxa"/>
          </w:tcPr>
          <w:p w14:paraId="44C465CE" w14:textId="77777777" w:rsidR="00045060" w:rsidRPr="00045060" w:rsidRDefault="00045060" w:rsidP="00045060">
            <w:pPr>
              <w:rPr>
                <w:rFonts w:ascii="Times New Roman" w:hAnsi="Times New Roman" w:cs="Times New Roman"/>
                <w:sz w:val="24"/>
                <w:szCs w:val="24"/>
              </w:rPr>
            </w:pPr>
          </w:p>
        </w:tc>
      </w:tr>
      <w:tr w:rsidR="00045060" w:rsidRPr="00045060" w14:paraId="63922B2B" w14:textId="77777777" w:rsidTr="00BA34FD">
        <w:tc>
          <w:tcPr>
            <w:tcW w:w="1413" w:type="dxa"/>
          </w:tcPr>
          <w:p w14:paraId="4ED506C1"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XII. 2023.</w:t>
            </w:r>
          </w:p>
        </w:tc>
        <w:tc>
          <w:tcPr>
            <w:tcW w:w="3969" w:type="dxa"/>
          </w:tcPr>
          <w:p w14:paraId="5D70E770"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-Advent (uređenje prostora škole)</w:t>
            </w:r>
          </w:p>
          <w:p w14:paraId="4F6B9EE9"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Akcija hrvatskog Caritasa „Za 1000 radosti“</w:t>
            </w:r>
          </w:p>
          <w:p w14:paraId="6EBC27B5"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Analiza rezultata u prvom polugodištu.</w:t>
            </w:r>
          </w:p>
          <w:p w14:paraId="434C4D81"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xml:space="preserve">- Planiranje rada u drugom polugodištu.                                         </w:t>
            </w:r>
          </w:p>
        </w:tc>
        <w:tc>
          <w:tcPr>
            <w:tcW w:w="3680" w:type="dxa"/>
          </w:tcPr>
          <w:p w14:paraId="6146265A"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-svi razredi, vjeroučitelji i svi nastavnici</w:t>
            </w:r>
          </w:p>
          <w:p w14:paraId="5B3A3864" w14:textId="77777777" w:rsidR="00045060" w:rsidRPr="00045060" w:rsidRDefault="00045060" w:rsidP="00045060">
            <w:pPr>
              <w:rPr>
                <w:rFonts w:ascii="Times New Roman" w:hAnsi="Times New Roman" w:cs="Times New Roman"/>
                <w:sz w:val="24"/>
                <w:szCs w:val="24"/>
              </w:rPr>
            </w:pPr>
          </w:p>
        </w:tc>
      </w:tr>
      <w:tr w:rsidR="00045060" w:rsidRPr="00045060" w14:paraId="266447D5" w14:textId="77777777" w:rsidTr="00BA34FD">
        <w:tc>
          <w:tcPr>
            <w:tcW w:w="1413" w:type="dxa"/>
          </w:tcPr>
          <w:p w14:paraId="798EFE76"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II. 2024.</w:t>
            </w:r>
          </w:p>
        </w:tc>
        <w:tc>
          <w:tcPr>
            <w:tcW w:w="3969" w:type="dxa"/>
          </w:tcPr>
          <w:p w14:paraId="7DC50001"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Sudjelovanje na seminarima, stručnim skupovima i županijskim stručnim vijećima.</w:t>
            </w:r>
          </w:p>
          <w:p w14:paraId="099E3268"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Pepelnica 14.2.2024.</w:t>
            </w:r>
          </w:p>
          <w:p w14:paraId="150085FE"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xml:space="preserve">- Korizmena akcija prikupljanja hrane i higijenskih potrepština uz Proljetni sajam). </w:t>
            </w:r>
          </w:p>
          <w:p w14:paraId="50211C51"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-Uređenje prostora škole (Korizma Uskrs)</w:t>
            </w:r>
          </w:p>
        </w:tc>
        <w:tc>
          <w:tcPr>
            <w:tcW w:w="3680" w:type="dxa"/>
          </w:tcPr>
          <w:p w14:paraId="21482E5D"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-Svi razredi, vjeroučitelji i svi nastavnici</w:t>
            </w:r>
          </w:p>
          <w:p w14:paraId="69275E94" w14:textId="77777777" w:rsidR="00045060" w:rsidRPr="00045060" w:rsidRDefault="00045060" w:rsidP="00045060">
            <w:pPr>
              <w:rPr>
                <w:rFonts w:ascii="Times New Roman" w:hAnsi="Times New Roman" w:cs="Times New Roman"/>
                <w:sz w:val="24"/>
                <w:szCs w:val="24"/>
              </w:rPr>
            </w:pPr>
          </w:p>
        </w:tc>
      </w:tr>
      <w:tr w:rsidR="00045060" w:rsidRPr="00045060" w14:paraId="5F403A42" w14:textId="77777777" w:rsidTr="00BA34FD">
        <w:tc>
          <w:tcPr>
            <w:tcW w:w="1413" w:type="dxa"/>
          </w:tcPr>
          <w:p w14:paraId="702477B7"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III. 2024.</w:t>
            </w:r>
          </w:p>
        </w:tc>
        <w:tc>
          <w:tcPr>
            <w:tcW w:w="3969" w:type="dxa"/>
          </w:tcPr>
          <w:p w14:paraId="4211904E"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Uskrs 31. ožujka 2024.</w:t>
            </w:r>
          </w:p>
        </w:tc>
        <w:tc>
          <w:tcPr>
            <w:tcW w:w="3680" w:type="dxa"/>
          </w:tcPr>
          <w:p w14:paraId="36D9DEAC" w14:textId="77777777" w:rsidR="00045060" w:rsidRPr="00045060" w:rsidRDefault="00045060" w:rsidP="00045060">
            <w:pPr>
              <w:rPr>
                <w:rFonts w:ascii="Times New Roman" w:hAnsi="Times New Roman" w:cs="Times New Roman"/>
                <w:sz w:val="24"/>
                <w:szCs w:val="24"/>
              </w:rPr>
            </w:pPr>
          </w:p>
        </w:tc>
      </w:tr>
      <w:tr w:rsidR="00045060" w:rsidRPr="00045060" w14:paraId="50D1AB0D" w14:textId="77777777" w:rsidTr="00BA34FD">
        <w:tc>
          <w:tcPr>
            <w:tcW w:w="1413" w:type="dxa"/>
          </w:tcPr>
          <w:p w14:paraId="3E07E4A5"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V. 2024.</w:t>
            </w:r>
          </w:p>
        </w:tc>
        <w:tc>
          <w:tcPr>
            <w:tcW w:w="3969" w:type="dxa"/>
          </w:tcPr>
          <w:p w14:paraId="4FDB72A5"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Tijelovo 30. svibnja 2024.</w:t>
            </w:r>
          </w:p>
        </w:tc>
        <w:tc>
          <w:tcPr>
            <w:tcW w:w="3680" w:type="dxa"/>
          </w:tcPr>
          <w:p w14:paraId="30CA0294" w14:textId="77777777" w:rsidR="00045060" w:rsidRPr="00045060" w:rsidRDefault="00045060" w:rsidP="00045060">
            <w:pPr>
              <w:rPr>
                <w:rFonts w:ascii="Times New Roman" w:hAnsi="Times New Roman" w:cs="Times New Roman"/>
                <w:sz w:val="24"/>
                <w:szCs w:val="24"/>
              </w:rPr>
            </w:pPr>
          </w:p>
        </w:tc>
      </w:tr>
      <w:tr w:rsidR="00045060" w:rsidRPr="00045060" w14:paraId="4E045BC8" w14:textId="77777777" w:rsidTr="00BA34FD">
        <w:tc>
          <w:tcPr>
            <w:tcW w:w="1413" w:type="dxa"/>
          </w:tcPr>
          <w:p w14:paraId="169BEFE9"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VI. 2024.</w:t>
            </w:r>
          </w:p>
        </w:tc>
        <w:tc>
          <w:tcPr>
            <w:tcW w:w="3969" w:type="dxa"/>
          </w:tcPr>
          <w:p w14:paraId="774F7D7B"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Analiza postignutih rezultata.</w:t>
            </w:r>
          </w:p>
          <w:p w14:paraId="3F8DCE98"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Izrada godišnjeg izvješća o radu aktiva.</w:t>
            </w:r>
          </w:p>
          <w:p w14:paraId="3E3B8140"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Izrada prijedloga programa rada aktiva.</w:t>
            </w:r>
          </w:p>
        </w:tc>
        <w:tc>
          <w:tcPr>
            <w:tcW w:w="3680" w:type="dxa"/>
          </w:tcPr>
          <w:p w14:paraId="0BDA3A89"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-svi vjeroučitelji</w:t>
            </w:r>
          </w:p>
        </w:tc>
      </w:tr>
      <w:tr w:rsidR="00045060" w:rsidRPr="00045060" w14:paraId="1D62702E" w14:textId="77777777" w:rsidTr="00BA34FD">
        <w:tc>
          <w:tcPr>
            <w:tcW w:w="1413" w:type="dxa"/>
          </w:tcPr>
          <w:p w14:paraId="1841E279" w14:textId="77777777" w:rsidR="00045060" w:rsidRPr="00045060" w:rsidRDefault="00045060" w:rsidP="00045060">
            <w:pPr>
              <w:rPr>
                <w:rFonts w:ascii="Times New Roman" w:hAnsi="Times New Roman" w:cs="Times New Roman"/>
                <w:b/>
                <w:sz w:val="24"/>
                <w:szCs w:val="24"/>
              </w:rPr>
            </w:pPr>
            <w:r w:rsidRPr="00045060">
              <w:rPr>
                <w:rFonts w:ascii="Times New Roman" w:hAnsi="Times New Roman" w:cs="Times New Roman"/>
                <w:b/>
                <w:sz w:val="24"/>
                <w:szCs w:val="24"/>
              </w:rPr>
              <w:t>VII. 2024.</w:t>
            </w:r>
          </w:p>
        </w:tc>
        <w:tc>
          <w:tcPr>
            <w:tcW w:w="3969" w:type="dxa"/>
          </w:tcPr>
          <w:p w14:paraId="3299F521"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Planiranje aktivnosti za sljedeću školsku godinu.</w:t>
            </w:r>
          </w:p>
          <w:p w14:paraId="575DBD2B" w14:textId="77777777" w:rsidR="00045060" w:rsidRPr="00045060" w:rsidRDefault="00045060" w:rsidP="00045060">
            <w:pPr>
              <w:rPr>
                <w:rFonts w:ascii="Times New Roman" w:hAnsi="Times New Roman" w:cs="Times New Roman"/>
                <w:sz w:val="24"/>
                <w:szCs w:val="24"/>
              </w:rPr>
            </w:pPr>
            <w:r w:rsidRPr="00045060">
              <w:rPr>
                <w:rFonts w:ascii="Times New Roman" w:hAnsi="Times New Roman" w:cs="Times New Roman"/>
                <w:sz w:val="24"/>
                <w:szCs w:val="24"/>
              </w:rPr>
              <w:t>- Okvirna raspodjela satnice.</w:t>
            </w:r>
          </w:p>
        </w:tc>
        <w:tc>
          <w:tcPr>
            <w:tcW w:w="3680" w:type="dxa"/>
          </w:tcPr>
          <w:p w14:paraId="422EEDB7" w14:textId="77777777" w:rsidR="00045060" w:rsidRPr="00045060" w:rsidRDefault="00045060" w:rsidP="00045060">
            <w:pPr>
              <w:rPr>
                <w:rFonts w:ascii="Times New Roman" w:hAnsi="Times New Roman" w:cs="Times New Roman"/>
                <w:sz w:val="24"/>
                <w:szCs w:val="24"/>
              </w:rPr>
            </w:pPr>
          </w:p>
        </w:tc>
      </w:tr>
    </w:tbl>
    <w:p w14:paraId="0B6FD51A" w14:textId="4B47D981" w:rsidR="00045060" w:rsidRDefault="00045060" w:rsidP="00D166B0">
      <w:pPr>
        <w:suppressAutoHyphens/>
        <w:rPr>
          <w:rFonts w:ascii="Times New Roman" w:hAnsi="Times New Roman" w:cs="Times New Roman"/>
          <w:b/>
          <w:sz w:val="24"/>
          <w:szCs w:val="24"/>
        </w:rPr>
      </w:pPr>
    </w:p>
    <w:p w14:paraId="1E6FF611" w14:textId="77777777" w:rsidR="0086126D" w:rsidRPr="00D166B0" w:rsidRDefault="0086126D" w:rsidP="00D166B0">
      <w:pPr>
        <w:suppressAutoHyphens/>
        <w:rPr>
          <w:rFonts w:ascii="Times New Roman" w:hAnsi="Times New Roman" w:cs="Times New Roman"/>
          <w:b/>
          <w:sz w:val="24"/>
          <w:szCs w:val="24"/>
        </w:rPr>
      </w:pPr>
    </w:p>
    <w:p w14:paraId="0ADFA4AB" w14:textId="50C0AC74" w:rsidR="005C22C2" w:rsidRDefault="005C22C2" w:rsidP="00DE29D2">
      <w:pPr>
        <w:tabs>
          <w:tab w:val="left" w:pos="4032"/>
        </w:tabs>
        <w:suppressAutoHyphens/>
        <w:rPr>
          <w:rFonts w:ascii="Times New Roman" w:hAnsi="Times New Roman" w:cs="Times New Roman"/>
          <w:b/>
          <w:sz w:val="24"/>
          <w:szCs w:val="24"/>
        </w:rPr>
      </w:pPr>
      <w:r>
        <w:rPr>
          <w:rFonts w:ascii="Times New Roman" w:hAnsi="Times New Roman" w:cs="Times New Roman"/>
          <w:b/>
          <w:sz w:val="24"/>
          <w:szCs w:val="24"/>
        </w:rPr>
        <w:t>Plan rada Aktiva likovne i tehničke kulture</w:t>
      </w:r>
    </w:p>
    <w:p w14:paraId="4E92B887" w14:textId="77777777" w:rsidR="005C22C2" w:rsidRPr="005C22C2" w:rsidRDefault="005C22C2" w:rsidP="005C22C2">
      <w:pPr>
        <w:tabs>
          <w:tab w:val="left" w:pos="4032"/>
        </w:tabs>
        <w:suppressAutoHyphens/>
        <w:jc w:val="center"/>
        <w:rPr>
          <w:rFonts w:ascii="Times New Roman" w:hAnsi="Times New Roman" w:cs="Times New Roman"/>
          <w:b/>
          <w:sz w:val="24"/>
          <w:szCs w:val="24"/>
        </w:rPr>
      </w:pPr>
      <w:r w:rsidRPr="005C22C2">
        <w:rPr>
          <w:rFonts w:ascii="Times New Roman" w:hAnsi="Times New Roman" w:cs="Times New Roman"/>
          <w:b/>
          <w:sz w:val="24"/>
          <w:szCs w:val="24"/>
        </w:rPr>
        <w:t>Aktiv učitelja čine:</w:t>
      </w:r>
    </w:p>
    <w:tbl>
      <w:tblPr>
        <w:tblStyle w:val="Reetkatablice14"/>
        <w:tblW w:w="7920" w:type="dxa"/>
        <w:tblInd w:w="-5" w:type="dxa"/>
        <w:tblLayout w:type="fixed"/>
        <w:tblLook w:val="04A0" w:firstRow="1" w:lastRow="0" w:firstColumn="1" w:lastColumn="0" w:noHBand="0" w:noVBand="1"/>
      </w:tblPr>
      <w:tblGrid>
        <w:gridCol w:w="3977"/>
        <w:gridCol w:w="3943"/>
      </w:tblGrid>
      <w:tr w:rsidR="005C22C2" w:rsidRPr="005C22C2" w14:paraId="64674AB9" w14:textId="77777777" w:rsidTr="005C22C2">
        <w:tc>
          <w:tcPr>
            <w:tcW w:w="3977" w:type="dxa"/>
            <w:shd w:val="clear" w:color="auto" w:fill="E2EFD9" w:themeFill="accent6" w:themeFillTint="33"/>
          </w:tcPr>
          <w:p w14:paraId="6DBDEB3B" w14:textId="77777777" w:rsidR="005C22C2" w:rsidRPr="005C22C2" w:rsidRDefault="005C22C2" w:rsidP="005C22C2">
            <w:pPr>
              <w:tabs>
                <w:tab w:val="left" w:pos="4032"/>
              </w:tabs>
              <w:spacing w:line="276" w:lineRule="auto"/>
              <w:jc w:val="center"/>
              <w:rPr>
                <w:rFonts w:ascii="Times New Roman" w:hAnsi="Times New Roman" w:cs="Times New Roman"/>
                <w:b/>
                <w:sz w:val="24"/>
                <w:szCs w:val="24"/>
              </w:rPr>
            </w:pPr>
            <w:r w:rsidRPr="005C22C2">
              <w:rPr>
                <w:rFonts w:ascii="Times New Roman" w:eastAsia="Calibri" w:hAnsi="Times New Roman" w:cs="Times New Roman"/>
                <w:b/>
                <w:sz w:val="24"/>
                <w:szCs w:val="24"/>
              </w:rPr>
              <w:t>UČITELJ</w:t>
            </w:r>
          </w:p>
        </w:tc>
        <w:tc>
          <w:tcPr>
            <w:tcW w:w="3943" w:type="dxa"/>
            <w:shd w:val="clear" w:color="auto" w:fill="E2EFD9" w:themeFill="accent6" w:themeFillTint="33"/>
          </w:tcPr>
          <w:p w14:paraId="29F62E9F" w14:textId="08669D4D" w:rsidR="005C22C2" w:rsidRPr="005C22C2" w:rsidRDefault="005C22C2" w:rsidP="005C22C2">
            <w:pPr>
              <w:tabs>
                <w:tab w:val="left" w:pos="4032"/>
              </w:tabs>
              <w:spacing w:line="276" w:lineRule="auto"/>
              <w:jc w:val="center"/>
              <w:rPr>
                <w:rFonts w:ascii="Times New Roman" w:hAnsi="Times New Roman" w:cs="Times New Roman"/>
                <w:b/>
                <w:sz w:val="24"/>
                <w:szCs w:val="24"/>
              </w:rPr>
            </w:pPr>
            <w:r w:rsidRPr="005C22C2">
              <w:rPr>
                <w:rFonts w:ascii="Times New Roman" w:eastAsia="Calibri" w:hAnsi="Times New Roman" w:cs="Times New Roman"/>
                <w:b/>
                <w:sz w:val="24"/>
                <w:szCs w:val="24"/>
              </w:rPr>
              <w:t xml:space="preserve">PREDMET </w:t>
            </w:r>
          </w:p>
        </w:tc>
      </w:tr>
      <w:tr w:rsidR="005C22C2" w:rsidRPr="005C22C2" w14:paraId="1AF87A4B" w14:textId="77777777" w:rsidTr="00BA34FD">
        <w:tc>
          <w:tcPr>
            <w:tcW w:w="3977" w:type="dxa"/>
          </w:tcPr>
          <w:p w14:paraId="69AA878D" w14:textId="77777777" w:rsidR="005C22C2" w:rsidRPr="005C22C2" w:rsidRDefault="005C22C2" w:rsidP="005C22C2">
            <w:pPr>
              <w:tabs>
                <w:tab w:val="left" w:pos="4032"/>
              </w:tabs>
              <w:spacing w:line="276" w:lineRule="auto"/>
              <w:rPr>
                <w:rFonts w:ascii="Times New Roman" w:hAnsi="Times New Roman" w:cs="Times New Roman"/>
                <w:sz w:val="24"/>
                <w:szCs w:val="24"/>
              </w:rPr>
            </w:pPr>
            <w:r w:rsidRPr="005C22C2">
              <w:rPr>
                <w:rFonts w:ascii="Times New Roman" w:hAnsi="Times New Roman" w:cs="Times New Roman"/>
                <w:sz w:val="24"/>
                <w:szCs w:val="24"/>
              </w:rPr>
              <w:t>Manda Kiš, prof.</w:t>
            </w:r>
          </w:p>
        </w:tc>
        <w:tc>
          <w:tcPr>
            <w:tcW w:w="3943" w:type="dxa"/>
          </w:tcPr>
          <w:p w14:paraId="4E1F1F16" w14:textId="77777777" w:rsidR="005C22C2" w:rsidRPr="005C22C2" w:rsidRDefault="005C22C2" w:rsidP="005C22C2">
            <w:pPr>
              <w:tabs>
                <w:tab w:val="left" w:pos="4032"/>
              </w:tabs>
              <w:spacing w:line="276" w:lineRule="auto"/>
              <w:rPr>
                <w:rFonts w:ascii="Times New Roman" w:hAnsi="Times New Roman" w:cs="Times New Roman"/>
                <w:sz w:val="24"/>
                <w:szCs w:val="24"/>
              </w:rPr>
            </w:pPr>
            <w:r w:rsidRPr="005C22C2">
              <w:rPr>
                <w:rFonts w:ascii="Times New Roman" w:hAnsi="Times New Roman" w:cs="Times New Roman"/>
                <w:sz w:val="24"/>
                <w:szCs w:val="24"/>
              </w:rPr>
              <w:t>Tehnička kultura</w:t>
            </w:r>
          </w:p>
        </w:tc>
      </w:tr>
      <w:tr w:rsidR="005C22C2" w:rsidRPr="005C22C2" w14:paraId="52F1AF01" w14:textId="77777777" w:rsidTr="00BA34FD">
        <w:tc>
          <w:tcPr>
            <w:tcW w:w="3977" w:type="dxa"/>
          </w:tcPr>
          <w:p w14:paraId="497846EB" w14:textId="77777777" w:rsidR="005C22C2" w:rsidRPr="005C22C2" w:rsidRDefault="005C22C2" w:rsidP="005C22C2">
            <w:pPr>
              <w:tabs>
                <w:tab w:val="left" w:pos="4032"/>
              </w:tabs>
              <w:spacing w:line="276" w:lineRule="auto"/>
              <w:rPr>
                <w:rFonts w:ascii="Times New Roman" w:hAnsi="Times New Roman" w:cs="Times New Roman"/>
                <w:sz w:val="24"/>
                <w:szCs w:val="24"/>
              </w:rPr>
            </w:pPr>
            <w:r w:rsidRPr="005C22C2">
              <w:rPr>
                <w:rFonts w:ascii="Times New Roman" w:hAnsi="Times New Roman" w:cs="Times New Roman"/>
                <w:sz w:val="24"/>
                <w:szCs w:val="24"/>
              </w:rPr>
              <w:t xml:space="preserve">Ivana </w:t>
            </w:r>
            <w:proofErr w:type="spellStart"/>
            <w:r w:rsidRPr="005C22C2">
              <w:rPr>
                <w:rFonts w:ascii="Times New Roman" w:hAnsi="Times New Roman" w:cs="Times New Roman"/>
                <w:sz w:val="24"/>
                <w:szCs w:val="24"/>
              </w:rPr>
              <w:t>Kostadinović</w:t>
            </w:r>
            <w:proofErr w:type="spellEnd"/>
            <w:r w:rsidRPr="005C22C2">
              <w:rPr>
                <w:rFonts w:ascii="Times New Roman" w:hAnsi="Times New Roman" w:cs="Times New Roman"/>
                <w:sz w:val="24"/>
                <w:szCs w:val="24"/>
              </w:rPr>
              <w:t>, pro.</w:t>
            </w:r>
          </w:p>
        </w:tc>
        <w:tc>
          <w:tcPr>
            <w:tcW w:w="3943" w:type="dxa"/>
          </w:tcPr>
          <w:p w14:paraId="26457DA3" w14:textId="77777777" w:rsidR="005C22C2" w:rsidRPr="005C22C2" w:rsidRDefault="005C22C2" w:rsidP="005C22C2">
            <w:pPr>
              <w:tabs>
                <w:tab w:val="left" w:pos="2835"/>
              </w:tabs>
              <w:spacing w:line="276" w:lineRule="auto"/>
              <w:rPr>
                <w:rFonts w:ascii="Times New Roman" w:hAnsi="Times New Roman" w:cs="Times New Roman"/>
                <w:sz w:val="24"/>
                <w:szCs w:val="24"/>
              </w:rPr>
            </w:pPr>
            <w:r w:rsidRPr="005C22C2">
              <w:rPr>
                <w:rFonts w:ascii="Times New Roman" w:hAnsi="Times New Roman" w:cs="Times New Roman"/>
                <w:sz w:val="24"/>
                <w:szCs w:val="24"/>
              </w:rPr>
              <w:t>Likovna kultura</w:t>
            </w:r>
          </w:p>
        </w:tc>
      </w:tr>
    </w:tbl>
    <w:p w14:paraId="116EE51D" w14:textId="063DB572" w:rsidR="005C22C2" w:rsidRPr="005C22C2" w:rsidRDefault="005C22C2" w:rsidP="005C22C2">
      <w:pPr>
        <w:suppressAutoHyphens/>
        <w:rPr>
          <w:rFonts w:ascii="Times New Roman" w:hAnsi="Times New Roman" w:cs="Times New Roman"/>
          <w:sz w:val="24"/>
          <w:szCs w:val="24"/>
        </w:rPr>
      </w:pPr>
    </w:p>
    <w:tbl>
      <w:tblPr>
        <w:tblStyle w:val="Reetkatablice14"/>
        <w:tblW w:w="0" w:type="auto"/>
        <w:tblLook w:val="04A0" w:firstRow="1" w:lastRow="0" w:firstColumn="1" w:lastColumn="0" w:noHBand="0" w:noVBand="1"/>
      </w:tblPr>
      <w:tblGrid>
        <w:gridCol w:w="1413"/>
        <w:gridCol w:w="3969"/>
        <w:gridCol w:w="3680"/>
      </w:tblGrid>
      <w:tr w:rsidR="005C22C2" w:rsidRPr="005C22C2" w14:paraId="23A16ACD" w14:textId="77777777" w:rsidTr="005C22C2">
        <w:tc>
          <w:tcPr>
            <w:tcW w:w="1413" w:type="dxa"/>
            <w:shd w:val="clear" w:color="auto" w:fill="E2EFD9" w:themeFill="accent6" w:themeFillTint="33"/>
          </w:tcPr>
          <w:p w14:paraId="66585104" w14:textId="77777777" w:rsidR="005C22C2" w:rsidRPr="005C22C2" w:rsidRDefault="005C22C2" w:rsidP="005C22C2">
            <w:pPr>
              <w:rPr>
                <w:rFonts w:ascii="Times New Roman" w:hAnsi="Times New Roman" w:cs="Times New Roman"/>
                <w:b/>
                <w:sz w:val="24"/>
                <w:szCs w:val="24"/>
              </w:rPr>
            </w:pPr>
            <w:bookmarkStart w:id="4" w:name="_Hlk145399944"/>
            <w:r w:rsidRPr="005C22C2">
              <w:rPr>
                <w:rFonts w:ascii="Times New Roman" w:hAnsi="Times New Roman" w:cs="Times New Roman"/>
                <w:b/>
                <w:sz w:val="24"/>
                <w:szCs w:val="24"/>
              </w:rPr>
              <w:t>MJESEC</w:t>
            </w:r>
          </w:p>
        </w:tc>
        <w:tc>
          <w:tcPr>
            <w:tcW w:w="3969" w:type="dxa"/>
            <w:shd w:val="clear" w:color="auto" w:fill="E2EFD9" w:themeFill="accent6" w:themeFillTint="33"/>
          </w:tcPr>
          <w:p w14:paraId="6528EB3B"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SADRŽAJ - TEME</w:t>
            </w:r>
          </w:p>
        </w:tc>
        <w:tc>
          <w:tcPr>
            <w:tcW w:w="3680" w:type="dxa"/>
            <w:shd w:val="clear" w:color="auto" w:fill="E2EFD9" w:themeFill="accent6" w:themeFillTint="33"/>
          </w:tcPr>
          <w:p w14:paraId="6DD51C09"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REALIZATORI / RAZREDI</w:t>
            </w:r>
          </w:p>
        </w:tc>
      </w:tr>
      <w:tr w:rsidR="005C22C2" w:rsidRPr="005C22C2" w14:paraId="4505A6FF" w14:textId="77777777" w:rsidTr="00BA34FD">
        <w:tc>
          <w:tcPr>
            <w:tcW w:w="1413" w:type="dxa"/>
          </w:tcPr>
          <w:p w14:paraId="028AF2BF"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IX. 2023.</w:t>
            </w:r>
          </w:p>
        </w:tc>
        <w:tc>
          <w:tcPr>
            <w:tcW w:w="3969" w:type="dxa"/>
          </w:tcPr>
          <w:p w14:paraId="278F4CAD"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Dekoriranje škole povodom jeseni</w:t>
            </w:r>
          </w:p>
          <w:p w14:paraId="3F7D40AC"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 xml:space="preserve">Oslikavanje škole </w:t>
            </w:r>
            <w:proofErr w:type="spellStart"/>
            <w:r w:rsidRPr="005C22C2">
              <w:rPr>
                <w:rFonts w:ascii="Times New Roman" w:hAnsi="Times New Roman" w:cs="Times New Roman"/>
                <w:sz w:val="24"/>
                <w:szCs w:val="24"/>
              </w:rPr>
              <w:t>Kre</w:t>
            </w:r>
            <w:proofErr w:type="spellEnd"/>
            <w:r w:rsidRPr="005C22C2">
              <w:rPr>
                <w:rFonts w:ascii="Times New Roman" w:hAnsi="Times New Roman" w:cs="Times New Roman"/>
                <w:sz w:val="24"/>
                <w:szCs w:val="24"/>
              </w:rPr>
              <w:t>-art projekt</w:t>
            </w:r>
          </w:p>
        </w:tc>
        <w:tc>
          <w:tcPr>
            <w:tcW w:w="3680" w:type="dxa"/>
          </w:tcPr>
          <w:p w14:paraId="4326DD54"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Učenici 5.-8. razreda</w:t>
            </w:r>
          </w:p>
        </w:tc>
      </w:tr>
      <w:tr w:rsidR="005C22C2" w:rsidRPr="005C22C2" w14:paraId="44C35A2C" w14:textId="77777777" w:rsidTr="00BA34FD">
        <w:tc>
          <w:tcPr>
            <w:tcW w:w="1413" w:type="dxa"/>
          </w:tcPr>
          <w:p w14:paraId="04E4696B"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X. 2023.</w:t>
            </w:r>
          </w:p>
        </w:tc>
        <w:tc>
          <w:tcPr>
            <w:tcW w:w="3969" w:type="dxa"/>
          </w:tcPr>
          <w:p w14:paraId="49ACED1C"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 xml:space="preserve">Izrada prigodnog panoa povodom Dana kruha </w:t>
            </w:r>
          </w:p>
          <w:p w14:paraId="0A1130B4"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Posjet etnološkom centru</w:t>
            </w:r>
          </w:p>
        </w:tc>
        <w:tc>
          <w:tcPr>
            <w:tcW w:w="3680" w:type="dxa"/>
          </w:tcPr>
          <w:p w14:paraId="50862196"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Učenici 5.-8. razreda</w:t>
            </w:r>
          </w:p>
        </w:tc>
      </w:tr>
      <w:tr w:rsidR="005C22C2" w:rsidRPr="005C22C2" w14:paraId="45519EB3" w14:textId="77777777" w:rsidTr="00BA34FD">
        <w:tc>
          <w:tcPr>
            <w:tcW w:w="1413" w:type="dxa"/>
          </w:tcPr>
          <w:p w14:paraId="15672C4B"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XI. 2023.</w:t>
            </w:r>
          </w:p>
        </w:tc>
        <w:tc>
          <w:tcPr>
            <w:tcW w:w="3969" w:type="dxa"/>
          </w:tcPr>
          <w:p w14:paraId="321AF8B6"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Stručni posjet termoelektrani (toplani) Osijek</w:t>
            </w:r>
          </w:p>
          <w:p w14:paraId="4FC43230" w14:textId="77777777" w:rsidR="005C22C2" w:rsidRPr="005C22C2" w:rsidRDefault="005C22C2" w:rsidP="005C22C2">
            <w:pPr>
              <w:rPr>
                <w:rFonts w:ascii="Times New Roman" w:hAnsi="Times New Roman" w:cs="Times New Roman"/>
                <w:sz w:val="24"/>
                <w:szCs w:val="24"/>
              </w:rPr>
            </w:pPr>
          </w:p>
          <w:p w14:paraId="34C62DA3"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 xml:space="preserve">Obilježavanja Dana grada </w:t>
            </w:r>
            <w:proofErr w:type="spellStart"/>
            <w:r w:rsidRPr="005C22C2">
              <w:rPr>
                <w:rFonts w:ascii="Times New Roman" w:hAnsi="Times New Roman" w:cs="Times New Roman"/>
                <w:sz w:val="24"/>
                <w:szCs w:val="24"/>
              </w:rPr>
              <w:t>Belog</w:t>
            </w:r>
            <w:proofErr w:type="spellEnd"/>
            <w:r w:rsidRPr="005C22C2">
              <w:rPr>
                <w:rFonts w:ascii="Times New Roman" w:hAnsi="Times New Roman" w:cs="Times New Roman"/>
                <w:sz w:val="24"/>
                <w:szCs w:val="24"/>
              </w:rPr>
              <w:t xml:space="preserve"> Manastira prigodnom izložbom</w:t>
            </w:r>
          </w:p>
          <w:p w14:paraId="4DB49BC6" w14:textId="3FD85114"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Obilježavanje Dana sjećanja na Vukovar-izrada panoa</w:t>
            </w:r>
          </w:p>
        </w:tc>
        <w:tc>
          <w:tcPr>
            <w:tcW w:w="3680" w:type="dxa"/>
          </w:tcPr>
          <w:p w14:paraId="24C8C94F"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7.-8.r</w:t>
            </w:r>
          </w:p>
          <w:p w14:paraId="45DF8F06" w14:textId="77777777" w:rsidR="005C22C2" w:rsidRPr="005C22C2" w:rsidRDefault="005C22C2" w:rsidP="005C22C2">
            <w:pPr>
              <w:rPr>
                <w:rFonts w:ascii="Times New Roman" w:hAnsi="Times New Roman" w:cs="Times New Roman"/>
                <w:sz w:val="24"/>
                <w:szCs w:val="24"/>
              </w:rPr>
            </w:pPr>
          </w:p>
          <w:p w14:paraId="2C7EC348" w14:textId="77777777" w:rsidR="005C22C2" w:rsidRPr="005C22C2" w:rsidRDefault="005C22C2" w:rsidP="005C22C2">
            <w:pPr>
              <w:rPr>
                <w:rFonts w:ascii="Times New Roman" w:hAnsi="Times New Roman" w:cs="Times New Roman"/>
                <w:sz w:val="24"/>
                <w:szCs w:val="24"/>
              </w:rPr>
            </w:pPr>
          </w:p>
          <w:p w14:paraId="16165C6D" w14:textId="77777777" w:rsidR="005C22C2" w:rsidRPr="005C22C2" w:rsidRDefault="005C22C2" w:rsidP="005C22C2">
            <w:pPr>
              <w:rPr>
                <w:rFonts w:ascii="Times New Roman" w:hAnsi="Times New Roman" w:cs="Times New Roman"/>
                <w:sz w:val="24"/>
                <w:szCs w:val="24"/>
              </w:rPr>
            </w:pPr>
          </w:p>
          <w:p w14:paraId="72E48F12"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Učenici 5.-8. razreda</w:t>
            </w:r>
          </w:p>
        </w:tc>
      </w:tr>
      <w:tr w:rsidR="005C22C2" w:rsidRPr="005C22C2" w14:paraId="76FE11FC" w14:textId="77777777" w:rsidTr="00BA34FD">
        <w:tc>
          <w:tcPr>
            <w:tcW w:w="1413" w:type="dxa"/>
          </w:tcPr>
          <w:p w14:paraId="674207ED"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XII. 2023.</w:t>
            </w:r>
          </w:p>
        </w:tc>
        <w:tc>
          <w:tcPr>
            <w:tcW w:w="3969" w:type="dxa"/>
          </w:tcPr>
          <w:p w14:paraId="6B36F333"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Stručni posjet tvornici čokolade Kandit</w:t>
            </w:r>
          </w:p>
          <w:p w14:paraId="361CDF25"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Posjet adventskome sajmu u Osijeku</w:t>
            </w:r>
          </w:p>
          <w:p w14:paraId="0CA94C69" w14:textId="77777777" w:rsidR="005C22C2" w:rsidRPr="005C22C2" w:rsidRDefault="005C22C2" w:rsidP="005C22C2">
            <w:pPr>
              <w:rPr>
                <w:rFonts w:ascii="Times New Roman" w:hAnsi="Times New Roman" w:cs="Times New Roman"/>
                <w:sz w:val="24"/>
                <w:szCs w:val="24"/>
              </w:rPr>
            </w:pPr>
          </w:p>
          <w:p w14:paraId="55E513F0"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Prigodno dekoriranje škole, postavljanje panoa, izrada adventskog vijenca, kićenje bora</w:t>
            </w:r>
          </w:p>
          <w:p w14:paraId="503AB614"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Advent u Baranji</w:t>
            </w:r>
          </w:p>
          <w:p w14:paraId="7767F993"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Posjet Galeriji likovnih umjetnosti Osijek-„Dan za kulturu“</w:t>
            </w:r>
          </w:p>
        </w:tc>
        <w:tc>
          <w:tcPr>
            <w:tcW w:w="3680" w:type="dxa"/>
          </w:tcPr>
          <w:p w14:paraId="6ADE7436"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7.-8.r</w:t>
            </w:r>
          </w:p>
          <w:p w14:paraId="731D2689" w14:textId="77777777" w:rsidR="005C22C2" w:rsidRPr="005C22C2" w:rsidRDefault="005C22C2" w:rsidP="005C22C2">
            <w:pPr>
              <w:rPr>
                <w:rFonts w:ascii="Times New Roman" w:hAnsi="Times New Roman" w:cs="Times New Roman"/>
                <w:sz w:val="24"/>
                <w:szCs w:val="24"/>
              </w:rPr>
            </w:pPr>
          </w:p>
          <w:p w14:paraId="405C5DC4"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5.-8.r</w:t>
            </w:r>
          </w:p>
          <w:p w14:paraId="3285F5C1" w14:textId="77777777" w:rsidR="005C22C2" w:rsidRPr="005C22C2" w:rsidRDefault="005C22C2" w:rsidP="005C22C2">
            <w:pPr>
              <w:rPr>
                <w:rFonts w:ascii="Times New Roman" w:hAnsi="Times New Roman" w:cs="Times New Roman"/>
                <w:sz w:val="24"/>
                <w:szCs w:val="24"/>
              </w:rPr>
            </w:pPr>
          </w:p>
          <w:p w14:paraId="5831C6E0" w14:textId="77777777" w:rsidR="005C22C2" w:rsidRPr="005C22C2" w:rsidRDefault="005C22C2" w:rsidP="005C22C2">
            <w:pPr>
              <w:rPr>
                <w:rFonts w:ascii="Times New Roman" w:hAnsi="Times New Roman" w:cs="Times New Roman"/>
                <w:sz w:val="24"/>
                <w:szCs w:val="24"/>
              </w:rPr>
            </w:pPr>
          </w:p>
          <w:p w14:paraId="08A77072"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Učenici 5.-8. razreda</w:t>
            </w:r>
          </w:p>
          <w:p w14:paraId="1A917C90" w14:textId="77777777" w:rsidR="005C22C2" w:rsidRPr="005C22C2" w:rsidRDefault="005C22C2" w:rsidP="005C22C2">
            <w:pPr>
              <w:rPr>
                <w:rFonts w:ascii="Times New Roman" w:hAnsi="Times New Roman" w:cs="Times New Roman"/>
                <w:sz w:val="24"/>
                <w:szCs w:val="24"/>
              </w:rPr>
            </w:pPr>
          </w:p>
          <w:p w14:paraId="5A646E29" w14:textId="77777777" w:rsidR="005C22C2" w:rsidRPr="005C22C2" w:rsidRDefault="005C22C2" w:rsidP="005C22C2">
            <w:pPr>
              <w:rPr>
                <w:rFonts w:ascii="Times New Roman" w:hAnsi="Times New Roman" w:cs="Times New Roman"/>
                <w:sz w:val="24"/>
                <w:szCs w:val="24"/>
              </w:rPr>
            </w:pPr>
          </w:p>
          <w:p w14:paraId="59E31088"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 xml:space="preserve">Učenici 6. razreda </w:t>
            </w:r>
          </w:p>
        </w:tc>
      </w:tr>
      <w:tr w:rsidR="005C22C2" w:rsidRPr="005C22C2" w14:paraId="4DF7FF3B" w14:textId="77777777" w:rsidTr="00BA34FD">
        <w:tc>
          <w:tcPr>
            <w:tcW w:w="1413" w:type="dxa"/>
          </w:tcPr>
          <w:p w14:paraId="0C04F5EC"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I.  2024.</w:t>
            </w:r>
          </w:p>
        </w:tc>
        <w:tc>
          <w:tcPr>
            <w:tcW w:w="3969" w:type="dxa"/>
          </w:tcPr>
          <w:p w14:paraId="355B1E80"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Stručni posjet pekari Europi (tehnološki proces izrade tehničkih tvorevina)</w:t>
            </w:r>
          </w:p>
          <w:p w14:paraId="03ADDE15" w14:textId="77777777" w:rsidR="005C22C2" w:rsidRPr="005C22C2" w:rsidRDefault="005C22C2" w:rsidP="005C22C2">
            <w:pPr>
              <w:rPr>
                <w:rFonts w:ascii="Times New Roman" w:hAnsi="Times New Roman" w:cs="Times New Roman"/>
                <w:sz w:val="24"/>
                <w:szCs w:val="24"/>
              </w:rPr>
            </w:pPr>
          </w:p>
          <w:p w14:paraId="402D8D57"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 xml:space="preserve">Izrada plakata za </w:t>
            </w:r>
            <w:proofErr w:type="spellStart"/>
            <w:r w:rsidRPr="005C22C2">
              <w:rPr>
                <w:rFonts w:ascii="Times New Roman" w:hAnsi="Times New Roman" w:cs="Times New Roman"/>
                <w:sz w:val="24"/>
                <w:szCs w:val="24"/>
              </w:rPr>
              <w:t>Lidrano</w:t>
            </w:r>
            <w:proofErr w:type="spellEnd"/>
            <w:r w:rsidRPr="005C22C2">
              <w:rPr>
                <w:rFonts w:ascii="Times New Roman" w:hAnsi="Times New Roman" w:cs="Times New Roman"/>
                <w:sz w:val="24"/>
                <w:szCs w:val="24"/>
              </w:rPr>
              <w:t>, prigodno ukrašavanje škole</w:t>
            </w:r>
          </w:p>
        </w:tc>
        <w:tc>
          <w:tcPr>
            <w:tcW w:w="3680" w:type="dxa"/>
          </w:tcPr>
          <w:p w14:paraId="2E9427E9"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7.</w:t>
            </w:r>
          </w:p>
          <w:p w14:paraId="04CBDF4E" w14:textId="77777777" w:rsidR="005C22C2" w:rsidRPr="005C22C2" w:rsidRDefault="005C22C2" w:rsidP="005C22C2">
            <w:pPr>
              <w:rPr>
                <w:rFonts w:ascii="Times New Roman" w:hAnsi="Times New Roman" w:cs="Times New Roman"/>
                <w:sz w:val="24"/>
                <w:szCs w:val="24"/>
              </w:rPr>
            </w:pPr>
          </w:p>
          <w:p w14:paraId="1C4255A8" w14:textId="77777777" w:rsidR="005C22C2" w:rsidRPr="005C22C2" w:rsidRDefault="005C22C2" w:rsidP="005C22C2">
            <w:pPr>
              <w:rPr>
                <w:rFonts w:ascii="Times New Roman" w:hAnsi="Times New Roman" w:cs="Times New Roman"/>
                <w:sz w:val="24"/>
                <w:szCs w:val="24"/>
              </w:rPr>
            </w:pPr>
          </w:p>
          <w:p w14:paraId="37DCC8DA" w14:textId="77777777" w:rsidR="005C22C2" w:rsidRPr="005C22C2" w:rsidRDefault="005C22C2" w:rsidP="005C22C2">
            <w:pPr>
              <w:rPr>
                <w:rFonts w:ascii="Times New Roman" w:hAnsi="Times New Roman" w:cs="Times New Roman"/>
                <w:sz w:val="24"/>
                <w:szCs w:val="24"/>
              </w:rPr>
            </w:pPr>
          </w:p>
          <w:p w14:paraId="2C121D3A"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Učenici 5.-8. razreda</w:t>
            </w:r>
          </w:p>
        </w:tc>
      </w:tr>
      <w:tr w:rsidR="005C22C2" w:rsidRPr="005C22C2" w14:paraId="38ABED9D" w14:textId="77777777" w:rsidTr="00BA34FD">
        <w:tc>
          <w:tcPr>
            <w:tcW w:w="1413" w:type="dxa"/>
          </w:tcPr>
          <w:p w14:paraId="3E074703"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II. 2024.</w:t>
            </w:r>
          </w:p>
        </w:tc>
        <w:tc>
          <w:tcPr>
            <w:tcW w:w="3969" w:type="dxa"/>
          </w:tcPr>
          <w:p w14:paraId="383C09FE"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Stručni posjet Tehničkom muzeju Zagreb</w:t>
            </w:r>
          </w:p>
          <w:p w14:paraId="72582F2F" w14:textId="77777777" w:rsidR="005C22C2" w:rsidRPr="005C22C2" w:rsidRDefault="005C22C2" w:rsidP="005C22C2">
            <w:pPr>
              <w:rPr>
                <w:rFonts w:ascii="Times New Roman" w:hAnsi="Times New Roman" w:cs="Times New Roman"/>
                <w:sz w:val="24"/>
                <w:szCs w:val="24"/>
              </w:rPr>
            </w:pPr>
          </w:p>
          <w:p w14:paraId="3C171D14"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 xml:space="preserve">Izrada </w:t>
            </w:r>
            <w:proofErr w:type="spellStart"/>
            <w:r w:rsidRPr="005C22C2">
              <w:rPr>
                <w:rFonts w:ascii="Times New Roman" w:hAnsi="Times New Roman" w:cs="Times New Roman"/>
                <w:sz w:val="24"/>
                <w:szCs w:val="24"/>
              </w:rPr>
              <w:t>Valentinovske</w:t>
            </w:r>
            <w:proofErr w:type="spellEnd"/>
            <w:r w:rsidRPr="005C22C2">
              <w:rPr>
                <w:rFonts w:ascii="Times New Roman" w:hAnsi="Times New Roman" w:cs="Times New Roman"/>
                <w:sz w:val="24"/>
                <w:szCs w:val="24"/>
              </w:rPr>
              <w:t xml:space="preserve"> kutije i prigodnog panoa povodom Valentinova</w:t>
            </w:r>
          </w:p>
        </w:tc>
        <w:tc>
          <w:tcPr>
            <w:tcW w:w="3680" w:type="dxa"/>
          </w:tcPr>
          <w:p w14:paraId="5DC35D9C"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7.-8.r</w:t>
            </w:r>
          </w:p>
          <w:p w14:paraId="2AEAFF3E" w14:textId="77777777" w:rsidR="005C22C2" w:rsidRPr="005C22C2" w:rsidRDefault="005C22C2" w:rsidP="005C22C2">
            <w:pPr>
              <w:rPr>
                <w:rFonts w:ascii="Times New Roman" w:hAnsi="Times New Roman" w:cs="Times New Roman"/>
                <w:sz w:val="24"/>
                <w:szCs w:val="24"/>
              </w:rPr>
            </w:pPr>
          </w:p>
          <w:p w14:paraId="144EB1A3" w14:textId="77777777" w:rsidR="005C22C2" w:rsidRPr="005C22C2" w:rsidRDefault="005C22C2" w:rsidP="005C22C2">
            <w:pPr>
              <w:rPr>
                <w:rFonts w:ascii="Times New Roman" w:hAnsi="Times New Roman" w:cs="Times New Roman"/>
                <w:sz w:val="24"/>
                <w:szCs w:val="24"/>
              </w:rPr>
            </w:pPr>
          </w:p>
          <w:p w14:paraId="2A0171F7" w14:textId="77777777" w:rsidR="005C22C2" w:rsidRPr="005C22C2" w:rsidRDefault="005C22C2" w:rsidP="005C22C2">
            <w:pPr>
              <w:rPr>
                <w:rFonts w:ascii="Times New Roman" w:hAnsi="Times New Roman" w:cs="Times New Roman"/>
                <w:sz w:val="24"/>
                <w:szCs w:val="24"/>
              </w:rPr>
            </w:pPr>
          </w:p>
          <w:p w14:paraId="147DC99B"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Učenici 6. razreda</w:t>
            </w:r>
          </w:p>
        </w:tc>
      </w:tr>
      <w:tr w:rsidR="005C22C2" w:rsidRPr="005C22C2" w14:paraId="08609AD3" w14:textId="77777777" w:rsidTr="00BA34FD">
        <w:tc>
          <w:tcPr>
            <w:tcW w:w="1413" w:type="dxa"/>
          </w:tcPr>
          <w:p w14:paraId="36C7839E"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III. 2024.</w:t>
            </w:r>
          </w:p>
        </w:tc>
        <w:tc>
          <w:tcPr>
            <w:tcW w:w="3969" w:type="dxa"/>
          </w:tcPr>
          <w:p w14:paraId="1F11073D"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 xml:space="preserve">Stručni posjet organizaciji </w:t>
            </w:r>
            <w:proofErr w:type="spellStart"/>
            <w:r w:rsidRPr="005C22C2">
              <w:rPr>
                <w:rFonts w:ascii="Times New Roman" w:hAnsi="Times New Roman" w:cs="Times New Roman"/>
                <w:sz w:val="24"/>
                <w:szCs w:val="24"/>
              </w:rPr>
              <w:t>Vojtek</w:t>
            </w:r>
            <w:proofErr w:type="spellEnd"/>
            <w:r w:rsidRPr="005C22C2">
              <w:rPr>
                <w:rFonts w:ascii="Times New Roman" w:hAnsi="Times New Roman" w:cs="Times New Roman"/>
                <w:sz w:val="24"/>
                <w:szCs w:val="24"/>
              </w:rPr>
              <w:t xml:space="preserve"> oprema </w:t>
            </w:r>
            <w:proofErr w:type="spellStart"/>
            <w:r w:rsidRPr="005C22C2">
              <w:rPr>
                <w:rFonts w:ascii="Times New Roman" w:hAnsi="Times New Roman" w:cs="Times New Roman"/>
                <w:sz w:val="24"/>
                <w:szCs w:val="24"/>
              </w:rPr>
              <w:t>doo</w:t>
            </w:r>
            <w:proofErr w:type="spellEnd"/>
          </w:p>
          <w:p w14:paraId="6B4F6388"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 xml:space="preserve">Stručni posjet </w:t>
            </w:r>
            <w:proofErr w:type="spellStart"/>
            <w:r w:rsidRPr="005C22C2">
              <w:rPr>
                <w:rFonts w:ascii="Times New Roman" w:hAnsi="Times New Roman" w:cs="Times New Roman"/>
                <w:sz w:val="24"/>
                <w:szCs w:val="24"/>
              </w:rPr>
              <w:t>Asztalos</w:t>
            </w:r>
            <w:proofErr w:type="spellEnd"/>
            <w:r w:rsidRPr="005C22C2">
              <w:rPr>
                <w:rFonts w:ascii="Times New Roman" w:hAnsi="Times New Roman" w:cs="Times New Roman"/>
                <w:sz w:val="24"/>
                <w:szCs w:val="24"/>
              </w:rPr>
              <w:t xml:space="preserve"> keramici, Suza</w:t>
            </w:r>
          </w:p>
          <w:p w14:paraId="5FAA5755" w14:textId="77777777" w:rsidR="005C22C2" w:rsidRPr="005C22C2" w:rsidRDefault="005C22C2" w:rsidP="005C22C2">
            <w:pPr>
              <w:rPr>
                <w:rFonts w:ascii="Times New Roman" w:hAnsi="Times New Roman" w:cs="Times New Roman"/>
                <w:sz w:val="24"/>
                <w:szCs w:val="24"/>
              </w:rPr>
            </w:pPr>
          </w:p>
          <w:p w14:paraId="24E54CB2"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Dekoriranje škole povodom proljetnog sajma</w:t>
            </w:r>
          </w:p>
        </w:tc>
        <w:tc>
          <w:tcPr>
            <w:tcW w:w="3680" w:type="dxa"/>
          </w:tcPr>
          <w:p w14:paraId="0BBC02F6"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7.r</w:t>
            </w:r>
          </w:p>
          <w:p w14:paraId="46CA56FB" w14:textId="77777777" w:rsidR="005C22C2" w:rsidRPr="005C22C2" w:rsidRDefault="005C22C2" w:rsidP="005C22C2">
            <w:pPr>
              <w:rPr>
                <w:rFonts w:ascii="Times New Roman" w:hAnsi="Times New Roman" w:cs="Times New Roman"/>
                <w:sz w:val="24"/>
                <w:szCs w:val="24"/>
              </w:rPr>
            </w:pPr>
          </w:p>
          <w:p w14:paraId="5B77BD30"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7.-8.r</w:t>
            </w:r>
          </w:p>
          <w:p w14:paraId="1BA1CAC2" w14:textId="77777777" w:rsidR="005C22C2" w:rsidRPr="005C22C2" w:rsidRDefault="005C22C2" w:rsidP="005C22C2">
            <w:pPr>
              <w:rPr>
                <w:rFonts w:ascii="Times New Roman" w:hAnsi="Times New Roman" w:cs="Times New Roman"/>
                <w:sz w:val="24"/>
                <w:szCs w:val="24"/>
              </w:rPr>
            </w:pPr>
          </w:p>
          <w:p w14:paraId="28EC32AB"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Učenici 5.-8. razreda</w:t>
            </w:r>
          </w:p>
        </w:tc>
      </w:tr>
      <w:tr w:rsidR="005C22C2" w:rsidRPr="005C22C2" w14:paraId="7E9EF955" w14:textId="77777777" w:rsidTr="00BA34FD">
        <w:tc>
          <w:tcPr>
            <w:tcW w:w="1413" w:type="dxa"/>
          </w:tcPr>
          <w:p w14:paraId="7D2035D0"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IV. 2024.</w:t>
            </w:r>
          </w:p>
        </w:tc>
        <w:tc>
          <w:tcPr>
            <w:tcW w:w="3969" w:type="dxa"/>
          </w:tcPr>
          <w:p w14:paraId="57BD705C"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Stručni posjet Centru kulture Beli Manastir</w:t>
            </w:r>
          </w:p>
          <w:p w14:paraId="198C66BF"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Proljetni kamp tehnike (za vrijeme uskršnjih praznika)</w:t>
            </w:r>
          </w:p>
          <w:p w14:paraId="3A4E6163" w14:textId="77777777" w:rsidR="005C22C2" w:rsidRPr="005C22C2" w:rsidRDefault="005C22C2" w:rsidP="005C22C2">
            <w:pPr>
              <w:rPr>
                <w:rFonts w:ascii="Times New Roman" w:hAnsi="Times New Roman" w:cs="Times New Roman"/>
                <w:sz w:val="24"/>
                <w:szCs w:val="24"/>
              </w:rPr>
            </w:pPr>
          </w:p>
          <w:p w14:paraId="6BFAEF0D"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 xml:space="preserve">Oslikavanje škole </w:t>
            </w:r>
            <w:proofErr w:type="spellStart"/>
            <w:r w:rsidRPr="005C22C2">
              <w:rPr>
                <w:rFonts w:ascii="Times New Roman" w:hAnsi="Times New Roman" w:cs="Times New Roman"/>
                <w:sz w:val="24"/>
                <w:szCs w:val="24"/>
              </w:rPr>
              <w:t>Kre</w:t>
            </w:r>
            <w:proofErr w:type="spellEnd"/>
            <w:r w:rsidRPr="005C22C2">
              <w:rPr>
                <w:rFonts w:ascii="Times New Roman" w:hAnsi="Times New Roman" w:cs="Times New Roman"/>
                <w:sz w:val="24"/>
                <w:szCs w:val="24"/>
              </w:rPr>
              <w:t>-art projekt</w:t>
            </w:r>
          </w:p>
        </w:tc>
        <w:tc>
          <w:tcPr>
            <w:tcW w:w="3680" w:type="dxa"/>
          </w:tcPr>
          <w:p w14:paraId="14B1A8A2"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5.-8.r</w:t>
            </w:r>
          </w:p>
        </w:tc>
      </w:tr>
      <w:tr w:rsidR="005C22C2" w:rsidRPr="005C22C2" w14:paraId="1E50545E" w14:textId="77777777" w:rsidTr="00BA34FD">
        <w:tc>
          <w:tcPr>
            <w:tcW w:w="1413" w:type="dxa"/>
          </w:tcPr>
          <w:p w14:paraId="33D031B5"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V. 2024.</w:t>
            </w:r>
          </w:p>
        </w:tc>
        <w:tc>
          <w:tcPr>
            <w:tcW w:w="3969" w:type="dxa"/>
          </w:tcPr>
          <w:p w14:paraId="550FC219"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Stručni posjet Centru za poduzetništvo</w:t>
            </w:r>
          </w:p>
          <w:p w14:paraId="58960EA6" w14:textId="77777777" w:rsidR="005C22C2" w:rsidRPr="005C22C2" w:rsidRDefault="005C22C2" w:rsidP="005C22C2">
            <w:pPr>
              <w:rPr>
                <w:rFonts w:ascii="Times New Roman" w:hAnsi="Times New Roman" w:cs="Times New Roman"/>
                <w:sz w:val="24"/>
                <w:szCs w:val="24"/>
              </w:rPr>
            </w:pPr>
            <w:proofErr w:type="spellStart"/>
            <w:r w:rsidRPr="005C22C2">
              <w:rPr>
                <w:rFonts w:ascii="Times New Roman" w:hAnsi="Times New Roman" w:cs="Times New Roman"/>
                <w:sz w:val="24"/>
                <w:szCs w:val="24"/>
              </w:rPr>
              <w:t>Biciklijada</w:t>
            </w:r>
            <w:proofErr w:type="spellEnd"/>
            <w:r w:rsidRPr="005C22C2">
              <w:rPr>
                <w:rFonts w:ascii="Times New Roman" w:hAnsi="Times New Roman" w:cs="Times New Roman"/>
                <w:sz w:val="24"/>
                <w:szCs w:val="24"/>
              </w:rPr>
              <w:t xml:space="preserve"> – 15.5.2024. Međunarodni dan obitelj</w:t>
            </w:r>
          </w:p>
          <w:p w14:paraId="0FBCE0C8"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Otvoreni dani tehničke kulture (kraj svibnja)</w:t>
            </w:r>
          </w:p>
          <w:p w14:paraId="5C081067" w14:textId="77777777" w:rsidR="005C22C2" w:rsidRPr="005C22C2" w:rsidRDefault="005C22C2" w:rsidP="005C22C2">
            <w:pPr>
              <w:rPr>
                <w:rFonts w:ascii="Times New Roman" w:hAnsi="Times New Roman" w:cs="Times New Roman"/>
                <w:sz w:val="24"/>
                <w:szCs w:val="24"/>
              </w:rPr>
            </w:pPr>
          </w:p>
          <w:p w14:paraId="3C6A1EA7"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Izložba učeničkih fotografija</w:t>
            </w:r>
          </w:p>
          <w:p w14:paraId="4E26C156"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Izrada dijelova scenografije za priredbu povodom Dana škole</w:t>
            </w:r>
          </w:p>
        </w:tc>
        <w:tc>
          <w:tcPr>
            <w:tcW w:w="3680" w:type="dxa"/>
          </w:tcPr>
          <w:p w14:paraId="3FD3E3D2"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5.-8.r</w:t>
            </w:r>
          </w:p>
          <w:p w14:paraId="3ED7D87D" w14:textId="77777777" w:rsidR="005C22C2" w:rsidRPr="005C22C2" w:rsidRDefault="005C22C2" w:rsidP="005C22C2">
            <w:pPr>
              <w:rPr>
                <w:rFonts w:ascii="Times New Roman" w:hAnsi="Times New Roman" w:cs="Times New Roman"/>
                <w:sz w:val="24"/>
                <w:szCs w:val="24"/>
              </w:rPr>
            </w:pPr>
          </w:p>
          <w:p w14:paraId="79990E25" w14:textId="77777777" w:rsidR="005C22C2" w:rsidRPr="005C22C2" w:rsidRDefault="005C22C2" w:rsidP="005C22C2">
            <w:pPr>
              <w:rPr>
                <w:rFonts w:ascii="Times New Roman" w:hAnsi="Times New Roman" w:cs="Times New Roman"/>
                <w:sz w:val="24"/>
                <w:szCs w:val="24"/>
              </w:rPr>
            </w:pPr>
          </w:p>
          <w:p w14:paraId="7FC0A05E" w14:textId="77777777" w:rsidR="005C22C2" w:rsidRPr="005C22C2" w:rsidRDefault="005C22C2" w:rsidP="005C22C2">
            <w:pPr>
              <w:rPr>
                <w:rFonts w:ascii="Times New Roman" w:hAnsi="Times New Roman" w:cs="Times New Roman"/>
                <w:sz w:val="24"/>
                <w:szCs w:val="24"/>
              </w:rPr>
            </w:pPr>
          </w:p>
          <w:p w14:paraId="1BD52AF7" w14:textId="77777777" w:rsidR="005C22C2" w:rsidRPr="005C22C2" w:rsidRDefault="005C22C2" w:rsidP="005C22C2">
            <w:pPr>
              <w:rPr>
                <w:rFonts w:ascii="Times New Roman" w:hAnsi="Times New Roman" w:cs="Times New Roman"/>
                <w:sz w:val="24"/>
                <w:szCs w:val="24"/>
              </w:rPr>
            </w:pPr>
          </w:p>
          <w:p w14:paraId="5BDE0019" w14:textId="77777777" w:rsidR="005C22C2" w:rsidRPr="005C22C2" w:rsidRDefault="005C22C2" w:rsidP="005C22C2">
            <w:pPr>
              <w:rPr>
                <w:rFonts w:ascii="Times New Roman" w:hAnsi="Times New Roman" w:cs="Times New Roman"/>
                <w:sz w:val="24"/>
                <w:szCs w:val="24"/>
              </w:rPr>
            </w:pPr>
          </w:p>
          <w:p w14:paraId="6EB6AC06" w14:textId="77777777" w:rsidR="005C22C2" w:rsidRPr="005C22C2" w:rsidRDefault="005C22C2" w:rsidP="005C22C2">
            <w:pPr>
              <w:rPr>
                <w:rFonts w:ascii="Times New Roman" w:hAnsi="Times New Roman" w:cs="Times New Roman"/>
                <w:sz w:val="24"/>
                <w:szCs w:val="24"/>
              </w:rPr>
            </w:pPr>
          </w:p>
          <w:p w14:paraId="70F2666D"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Učenici 5.-8. razreda</w:t>
            </w:r>
          </w:p>
        </w:tc>
      </w:tr>
      <w:tr w:rsidR="005C22C2" w:rsidRPr="005C22C2" w14:paraId="754F1A16" w14:textId="77777777" w:rsidTr="00BA34FD">
        <w:tc>
          <w:tcPr>
            <w:tcW w:w="1413" w:type="dxa"/>
          </w:tcPr>
          <w:p w14:paraId="0AC15BDD" w14:textId="77777777" w:rsidR="005C22C2" w:rsidRPr="005C22C2" w:rsidRDefault="005C22C2" w:rsidP="005C22C2">
            <w:pPr>
              <w:rPr>
                <w:rFonts w:ascii="Times New Roman" w:hAnsi="Times New Roman" w:cs="Times New Roman"/>
                <w:b/>
                <w:sz w:val="24"/>
                <w:szCs w:val="24"/>
              </w:rPr>
            </w:pPr>
            <w:r w:rsidRPr="005C22C2">
              <w:rPr>
                <w:rFonts w:ascii="Times New Roman" w:hAnsi="Times New Roman" w:cs="Times New Roman"/>
                <w:b/>
                <w:sz w:val="24"/>
                <w:szCs w:val="24"/>
              </w:rPr>
              <w:t>VI. 2024.</w:t>
            </w:r>
          </w:p>
        </w:tc>
        <w:tc>
          <w:tcPr>
            <w:tcW w:w="3969" w:type="dxa"/>
          </w:tcPr>
          <w:p w14:paraId="36EDEC3A"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Stručni posjet organizaciji  Drvni industrijskih kombinat Đurđenovac</w:t>
            </w:r>
          </w:p>
          <w:p w14:paraId="608C36B9"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Ljetni kamp tehnike (kraj lipnja)</w:t>
            </w:r>
          </w:p>
        </w:tc>
        <w:tc>
          <w:tcPr>
            <w:tcW w:w="3680" w:type="dxa"/>
          </w:tcPr>
          <w:p w14:paraId="7E1C463F"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5.r</w:t>
            </w:r>
          </w:p>
          <w:p w14:paraId="1DBFE66F" w14:textId="77777777" w:rsidR="005C22C2" w:rsidRPr="005C22C2" w:rsidRDefault="005C22C2" w:rsidP="005C22C2">
            <w:pPr>
              <w:rPr>
                <w:rFonts w:ascii="Times New Roman" w:hAnsi="Times New Roman" w:cs="Times New Roman"/>
                <w:sz w:val="24"/>
                <w:szCs w:val="24"/>
              </w:rPr>
            </w:pPr>
          </w:p>
          <w:p w14:paraId="65F7FA6D" w14:textId="77777777" w:rsidR="005C22C2" w:rsidRPr="005C22C2" w:rsidRDefault="005C22C2" w:rsidP="005C22C2">
            <w:pPr>
              <w:rPr>
                <w:rFonts w:ascii="Times New Roman" w:hAnsi="Times New Roman" w:cs="Times New Roman"/>
                <w:sz w:val="24"/>
                <w:szCs w:val="24"/>
              </w:rPr>
            </w:pPr>
            <w:r w:rsidRPr="005C22C2">
              <w:rPr>
                <w:rFonts w:ascii="Times New Roman" w:hAnsi="Times New Roman" w:cs="Times New Roman"/>
                <w:sz w:val="24"/>
                <w:szCs w:val="24"/>
              </w:rPr>
              <w:t>Manda Kiš i učenici 5.-8.r</w:t>
            </w:r>
          </w:p>
        </w:tc>
      </w:tr>
      <w:bookmarkEnd w:id="4"/>
    </w:tbl>
    <w:p w14:paraId="2980D098" w14:textId="4DCF145C" w:rsidR="005C22C2" w:rsidRDefault="005C22C2" w:rsidP="00DE29D2">
      <w:pPr>
        <w:tabs>
          <w:tab w:val="left" w:pos="4032"/>
        </w:tabs>
        <w:suppressAutoHyphens/>
        <w:rPr>
          <w:rFonts w:ascii="Times New Roman" w:hAnsi="Times New Roman" w:cs="Times New Roman"/>
          <w:b/>
          <w:sz w:val="24"/>
          <w:szCs w:val="24"/>
        </w:rPr>
      </w:pPr>
    </w:p>
    <w:p w14:paraId="1C4CEFA8" w14:textId="77777777" w:rsidR="005C22C2" w:rsidRDefault="005C22C2" w:rsidP="00DE29D2">
      <w:pPr>
        <w:tabs>
          <w:tab w:val="left" w:pos="4032"/>
        </w:tabs>
        <w:suppressAutoHyphens/>
        <w:rPr>
          <w:rFonts w:ascii="Times New Roman" w:hAnsi="Times New Roman" w:cs="Times New Roman"/>
          <w:b/>
          <w:sz w:val="24"/>
          <w:szCs w:val="24"/>
        </w:rPr>
      </w:pPr>
    </w:p>
    <w:p w14:paraId="2EA298DA" w14:textId="0AA4BB5B" w:rsidR="00BD0DE6" w:rsidRDefault="00BD0DE6" w:rsidP="00852A13">
      <w:pPr>
        <w:jc w:val="both"/>
        <w:rPr>
          <w:rFonts w:ascii="Times New Roman" w:hAnsi="Times New Roman" w:cs="Times New Roman"/>
          <w:b/>
        </w:rPr>
      </w:pPr>
      <w:r w:rsidRPr="00BD0DE6">
        <w:rPr>
          <w:rFonts w:ascii="Times New Roman" w:hAnsi="Times New Roman" w:cs="Times New Roman"/>
          <w:b/>
        </w:rPr>
        <w:t>Plan rada stručnog aktiva Posebnih odjela</w:t>
      </w:r>
    </w:p>
    <w:p w14:paraId="6CB44409" w14:textId="77777777" w:rsidR="007637A2" w:rsidRDefault="007637A2" w:rsidP="00852A13">
      <w:pPr>
        <w:jc w:val="both"/>
        <w:rPr>
          <w:rFonts w:ascii="Times New Roman" w:hAnsi="Times New Roman" w:cs="Times New Roman"/>
          <w:b/>
        </w:rPr>
      </w:pPr>
    </w:p>
    <w:tbl>
      <w:tblPr>
        <w:tblStyle w:val="Reetkatablice15"/>
        <w:tblW w:w="0" w:type="auto"/>
        <w:tblLook w:val="04A0" w:firstRow="1" w:lastRow="0" w:firstColumn="1" w:lastColumn="0" w:noHBand="0" w:noVBand="1"/>
      </w:tblPr>
      <w:tblGrid>
        <w:gridCol w:w="1413"/>
        <w:gridCol w:w="3969"/>
        <w:gridCol w:w="3680"/>
      </w:tblGrid>
      <w:tr w:rsidR="004F2084" w:rsidRPr="004F2084" w14:paraId="7F5D4627" w14:textId="77777777" w:rsidTr="004F2084">
        <w:tc>
          <w:tcPr>
            <w:tcW w:w="1413" w:type="dxa"/>
            <w:shd w:val="clear" w:color="auto" w:fill="E2EFD9" w:themeFill="accent6" w:themeFillTint="33"/>
          </w:tcPr>
          <w:p w14:paraId="56BF63EA" w14:textId="77777777" w:rsidR="004F2084" w:rsidRPr="004F2084" w:rsidRDefault="004F2084" w:rsidP="004F2084">
            <w:pPr>
              <w:rPr>
                <w:rFonts w:ascii="Times New Roman" w:hAnsi="Times New Roman" w:cs="Times New Roman"/>
                <w:b/>
                <w:sz w:val="24"/>
                <w:szCs w:val="24"/>
              </w:rPr>
            </w:pPr>
            <w:r w:rsidRPr="004F2084">
              <w:rPr>
                <w:rFonts w:ascii="Times New Roman" w:hAnsi="Times New Roman" w:cs="Times New Roman"/>
                <w:b/>
                <w:sz w:val="24"/>
                <w:szCs w:val="24"/>
              </w:rPr>
              <w:t>MJESEC</w:t>
            </w:r>
          </w:p>
        </w:tc>
        <w:tc>
          <w:tcPr>
            <w:tcW w:w="3969" w:type="dxa"/>
            <w:shd w:val="clear" w:color="auto" w:fill="E2EFD9" w:themeFill="accent6" w:themeFillTint="33"/>
          </w:tcPr>
          <w:p w14:paraId="0768D902" w14:textId="77777777" w:rsidR="004F2084" w:rsidRPr="004F2084" w:rsidRDefault="004F2084" w:rsidP="004F2084">
            <w:pPr>
              <w:rPr>
                <w:rFonts w:ascii="Times New Roman" w:hAnsi="Times New Roman" w:cs="Times New Roman"/>
                <w:b/>
                <w:sz w:val="24"/>
                <w:szCs w:val="24"/>
              </w:rPr>
            </w:pPr>
            <w:r w:rsidRPr="004F2084">
              <w:rPr>
                <w:rFonts w:ascii="Times New Roman" w:hAnsi="Times New Roman" w:cs="Times New Roman"/>
                <w:b/>
                <w:sz w:val="24"/>
                <w:szCs w:val="24"/>
              </w:rPr>
              <w:t>SADRŽAJ - TEME</w:t>
            </w:r>
          </w:p>
        </w:tc>
        <w:tc>
          <w:tcPr>
            <w:tcW w:w="3680" w:type="dxa"/>
            <w:shd w:val="clear" w:color="auto" w:fill="E2EFD9" w:themeFill="accent6" w:themeFillTint="33"/>
          </w:tcPr>
          <w:p w14:paraId="5C59E2C3" w14:textId="77777777" w:rsidR="004F2084" w:rsidRPr="004F2084" w:rsidRDefault="004F2084" w:rsidP="004F2084">
            <w:pPr>
              <w:rPr>
                <w:rFonts w:ascii="Times New Roman" w:hAnsi="Times New Roman" w:cs="Times New Roman"/>
                <w:b/>
                <w:sz w:val="24"/>
                <w:szCs w:val="24"/>
              </w:rPr>
            </w:pPr>
            <w:r w:rsidRPr="004F2084">
              <w:rPr>
                <w:rFonts w:ascii="Times New Roman" w:hAnsi="Times New Roman" w:cs="Times New Roman"/>
                <w:b/>
                <w:sz w:val="24"/>
                <w:szCs w:val="24"/>
              </w:rPr>
              <w:t>REALIZATORI / RAZREDI</w:t>
            </w:r>
          </w:p>
        </w:tc>
      </w:tr>
      <w:tr w:rsidR="004F2084" w:rsidRPr="004F2084" w14:paraId="4C8CDCBF" w14:textId="77777777" w:rsidTr="00BA34FD">
        <w:tc>
          <w:tcPr>
            <w:tcW w:w="1413" w:type="dxa"/>
          </w:tcPr>
          <w:p w14:paraId="385934EA"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IX. 2023.</w:t>
            </w:r>
          </w:p>
          <w:p w14:paraId="514FBA77" w14:textId="77777777" w:rsidR="004F2084" w:rsidRPr="004F2084" w:rsidRDefault="004F2084" w:rsidP="004F2084">
            <w:pPr>
              <w:rPr>
                <w:rFonts w:ascii="Times New Roman" w:hAnsi="Times New Roman" w:cs="Times New Roman"/>
                <w:b/>
                <w:color w:val="000000" w:themeColor="text1"/>
                <w:sz w:val="24"/>
                <w:szCs w:val="24"/>
              </w:rPr>
            </w:pPr>
          </w:p>
        </w:tc>
        <w:tc>
          <w:tcPr>
            <w:tcW w:w="3969" w:type="dxa"/>
          </w:tcPr>
          <w:p w14:paraId="7AB14FAD"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Pozdrav jeseni – jesenja šetnja</w:t>
            </w:r>
          </w:p>
          <w:p w14:paraId="7F4AA7FD"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Bazeni Osijek</w:t>
            </w:r>
          </w:p>
          <w:p w14:paraId="6E1B96C2"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bCs/>
                <w:color w:val="000000" w:themeColor="text1"/>
                <w:sz w:val="24"/>
                <w:szCs w:val="24"/>
              </w:rPr>
              <w:t>Ja u prometu (bicikl - poligon, šetnja ulicama grada)</w:t>
            </w:r>
          </w:p>
          <w:p w14:paraId="33738870" w14:textId="77777777" w:rsidR="004F2084" w:rsidRPr="004F2084" w:rsidRDefault="004F2084" w:rsidP="004F2084">
            <w:pPr>
              <w:keepNext/>
              <w:keepLines/>
              <w:spacing w:before="160" w:after="120"/>
              <w:outlineLvl w:val="2"/>
              <w:rPr>
                <w:rFonts w:ascii="Times New Roman" w:eastAsiaTheme="majorEastAsia" w:hAnsi="Times New Roman" w:cs="Times New Roman"/>
                <w:b/>
                <w:color w:val="000000" w:themeColor="text1"/>
                <w:sz w:val="24"/>
                <w:szCs w:val="24"/>
                <w:lang w:eastAsia="hr-HR"/>
              </w:rPr>
            </w:pPr>
            <w:r w:rsidRPr="004F2084">
              <w:rPr>
                <w:rFonts w:ascii="Times New Roman" w:eastAsiaTheme="majorEastAsia" w:hAnsi="Times New Roman" w:cs="Times New Roman"/>
                <w:color w:val="000000" w:themeColor="text1"/>
                <w:sz w:val="24"/>
                <w:szCs w:val="24"/>
                <w:lang w:eastAsia="hr-HR"/>
              </w:rPr>
              <w:t>Kuća baranjskog kulena</w:t>
            </w:r>
          </w:p>
        </w:tc>
        <w:tc>
          <w:tcPr>
            <w:tcW w:w="3680" w:type="dxa"/>
          </w:tcPr>
          <w:p w14:paraId="7246032E"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 Dropulić / S. Ivanović/ </w:t>
            </w:r>
            <w:proofErr w:type="spellStart"/>
            <w:r w:rsidRPr="004F2084">
              <w:rPr>
                <w:rFonts w:ascii="Times New Roman" w:hAnsi="Times New Roman" w:cs="Times New Roman"/>
                <w:color w:val="000000" w:themeColor="text1"/>
                <w:sz w:val="24"/>
                <w:szCs w:val="24"/>
              </w:rPr>
              <w:t>A.Babić</w:t>
            </w:r>
            <w:proofErr w:type="spellEnd"/>
            <w:r w:rsidRPr="004F2084">
              <w:rPr>
                <w:rFonts w:ascii="Times New Roman" w:hAnsi="Times New Roman" w:cs="Times New Roman"/>
                <w:color w:val="000000" w:themeColor="text1"/>
                <w:sz w:val="24"/>
                <w:szCs w:val="24"/>
              </w:rPr>
              <w:t>/</w:t>
            </w:r>
            <w:proofErr w:type="spellStart"/>
            <w:r w:rsidRPr="004F2084">
              <w:rPr>
                <w:rFonts w:ascii="Times New Roman" w:hAnsi="Times New Roman" w:cs="Times New Roman"/>
                <w:color w:val="000000" w:themeColor="text1"/>
                <w:sz w:val="24"/>
                <w:szCs w:val="24"/>
              </w:rPr>
              <w:t>M.Mijatović</w:t>
            </w:r>
            <w:proofErr w:type="spellEnd"/>
          </w:p>
          <w:p w14:paraId="02F4FB65"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V. </w:t>
            </w:r>
            <w:proofErr w:type="spellStart"/>
            <w:r w:rsidRPr="004F2084">
              <w:rPr>
                <w:rFonts w:ascii="Times New Roman" w:hAnsi="Times New Roman" w:cs="Times New Roman"/>
                <w:color w:val="000000" w:themeColor="text1"/>
                <w:sz w:val="24"/>
                <w:szCs w:val="24"/>
              </w:rPr>
              <w:t>Bukalo</w:t>
            </w:r>
            <w:proofErr w:type="spellEnd"/>
            <w:r w:rsidRPr="004F2084">
              <w:rPr>
                <w:rFonts w:ascii="Times New Roman" w:hAnsi="Times New Roman" w:cs="Times New Roman"/>
                <w:color w:val="000000" w:themeColor="text1"/>
                <w:sz w:val="24"/>
                <w:szCs w:val="24"/>
              </w:rPr>
              <w:t xml:space="preserve">/J. </w:t>
            </w:r>
            <w:proofErr w:type="spellStart"/>
            <w:r w:rsidRPr="004F2084">
              <w:rPr>
                <w:rFonts w:ascii="Times New Roman" w:hAnsi="Times New Roman" w:cs="Times New Roman"/>
                <w:color w:val="000000" w:themeColor="text1"/>
                <w:sz w:val="24"/>
                <w:szCs w:val="24"/>
              </w:rPr>
              <w:t>Blekić</w:t>
            </w:r>
            <w:proofErr w:type="spellEnd"/>
          </w:p>
          <w:p w14:paraId="0B5CF297" w14:textId="77777777" w:rsidR="004F2084" w:rsidRPr="004F2084" w:rsidRDefault="004F2084" w:rsidP="004F2084">
            <w:pPr>
              <w:rPr>
                <w:rFonts w:ascii="Times New Roman" w:hAnsi="Times New Roman" w:cs="Times New Roman"/>
                <w:color w:val="000000" w:themeColor="text1"/>
                <w:sz w:val="24"/>
                <w:szCs w:val="24"/>
              </w:rPr>
            </w:pPr>
            <w:proofErr w:type="spellStart"/>
            <w:r w:rsidRPr="004F2084">
              <w:rPr>
                <w:rFonts w:ascii="Times New Roman" w:hAnsi="Times New Roman" w:cs="Times New Roman"/>
                <w:color w:val="000000" w:themeColor="text1"/>
                <w:sz w:val="24"/>
                <w:szCs w:val="24"/>
              </w:rPr>
              <w:t>J.Blekić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S.Babić</w:t>
            </w:r>
            <w:proofErr w:type="spellEnd"/>
          </w:p>
          <w:p w14:paraId="07D3345F"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Senka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tc>
      </w:tr>
      <w:tr w:rsidR="004F2084" w:rsidRPr="004F2084" w14:paraId="183D7EEA" w14:textId="77777777" w:rsidTr="00BA34FD">
        <w:tc>
          <w:tcPr>
            <w:tcW w:w="1413" w:type="dxa"/>
          </w:tcPr>
          <w:p w14:paraId="52FD5777"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X . 2023.</w:t>
            </w:r>
          </w:p>
          <w:p w14:paraId="5C115F7F" w14:textId="77777777" w:rsidR="004F2084" w:rsidRPr="004F2084" w:rsidRDefault="004F2084" w:rsidP="004F2084">
            <w:pPr>
              <w:rPr>
                <w:rFonts w:ascii="Times New Roman" w:hAnsi="Times New Roman" w:cs="Times New Roman"/>
                <w:b/>
                <w:color w:val="000000" w:themeColor="text1"/>
                <w:sz w:val="24"/>
                <w:szCs w:val="24"/>
              </w:rPr>
            </w:pPr>
          </w:p>
        </w:tc>
        <w:tc>
          <w:tcPr>
            <w:tcW w:w="3969" w:type="dxa"/>
          </w:tcPr>
          <w:p w14:paraId="2189813A"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DANI KRUHA i zahvalnosti za plodove zemlje</w:t>
            </w:r>
          </w:p>
          <w:p w14:paraId="332F4BBD"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DAN Posebnih odjela</w:t>
            </w:r>
          </w:p>
        </w:tc>
        <w:tc>
          <w:tcPr>
            <w:tcW w:w="3680" w:type="dxa"/>
          </w:tcPr>
          <w:p w14:paraId="387957F2"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Helena Ivičin</w:t>
            </w:r>
          </w:p>
          <w:p w14:paraId="222FA0EE"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Svjetlana Babić</w:t>
            </w:r>
          </w:p>
        </w:tc>
      </w:tr>
      <w:tr w:rsidR="004F2084" w:rsidRPr="004F2084" w14:paraId="345E9F6F" w14:textId="77777777" w:rsidTr="00BA34FD">
        <w:tc>
          <w:tcPr>
            <w:tcW w:w="1413" w:type="dxa"/>
          </w:tcPr>
          <w:p w14:paraId="0A3A902F"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XI. 2023.</w:t>
            </w:r>
          </w:p>
        </w:tc>
        <w:tc>
          <w:tcPr>
            <w:tcW w:w="3969" w:type="dxa"/>
          </w:tcPr>
          <w:p w14:paraId="03B9FEE5"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Sv. Martin, biskup – zaštitnik našeg grada i siromašnih</w:t>
            </w:r>
          </w:p>
        </w:tc>
        <w:tc>
          <w:tcPr>
            <w:tcW w:w="3680" w:type="dxa"/>
          </w:tcPr>
          <w:p w14:paraId="117443ED"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H. Ivičin/ D. Zelić</w:t>
            </w:r>
          </w:p>
        </w:tc>
      </w:tr>
      <w:tr w:rsidR="004F2084" w:rsidRPr="004F2084" w14:paraId="5171ED20" w14:textId="77777777" w:rsidTr="00BA34FD">
        <w:tc>
          <w:tcPr>
            <w:tcW w:w="1413" w:type="dxa"/>
          </w:tcPr>
          <w:p w14:paraId="2D1731FA"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XII. 2023.</w:t>
            </w:r>
          </w:p>
        </w:tc>
        <w:tc>
          <w:tcPr>
            <w:tcW w:w="3969" w:type="dxa"/>
          </w:tcPr>
          <w:p w14:paraId="6DE516B0"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Čestitka malenih za osmijeh velikih</w:t>
            </w:r>
          </w:p>
          <w:p w14:paraId="08A45A19"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PRIREDBA sv. NIKOLA </w:t>
            </w:r>
          </w:p>
          <w:p w14:paraId="242123CF"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Nastup u Domu za starije i nemoćne osobe, u Belom Manastiru</w:t>
            </w:r>
          </w:p>
          <w:p w14:paraId="266794EB"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Božićni sajam</w:t>
            </w:r>
          </w:p>
        </w:tc>
        <w:tc>
          <w:tcPr>
            <w:tcW w:w="3680" w:type="dxa"/>
          </w:tcPr>
          <w:p w14:paraId="6EC8B13E"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 Dropulić / S. Ivanović/ </w:t>
            </w:r>
            <w:proofErr w:type="spellStart"/>
            <w:r w:rsidRPr="004F2084">
              <w:rPr>
                <w:rFonts w:ascii="Times New Roman" w:hAnsi="Times New Roman" w:cs="Times New Roman"/>
                <w:color w:val="000000" w:themeColor="text1"/>
                <w:sz w:val="24"/>
                <w:szCs w:val="24"/>
              </w:rPr>
              <w:t>A.Babić</w:t>
            </w:r>
            <w:proofErr w:type="spellEnd"/>
          </w:p>
          <w:p w14:paraId="2444885E"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Ana Babić </w:t>
            </w:r>
          </w:p>
          <w:p w14:paraId="743046E7"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Ž. Ristić/ </w:t>
            </w:r>
            <w:proofErr w:type="spellStart"/>
            <w:r w:rsidRPr="004F2084">
              <w:rPr>
                <w:rFonts w:ascii="Times New Roman" w:hAnsi="Times New Roman" w:cs="Times New Roman"/>
                <w:color w:val="000000" w:themeColor="text1"/>
                <w:sz w:val="24"/>
                <w:szCs w:val="24"/>
              </w:rPr>
              <w:t>S.Ivanović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A.Babić</w:t>
            </w:r>
            <w:proofErr w:type="spellEnd"/>
          </w:p>
          <w:p w14:paraId="7B1CF411"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Svjetlana Babić</w:t>
            </w:r>
          </w:p>
          <w:p w14:paraId="20CC1C99" w14:textId="77777777" w:rsidR="004F2084" w:rsidRPr="004F2084" w:rsidRDefault="004F2084" w:rsidP="004F2084">
            <w:pPr>
              <w:rPr>
                <w:rFonts w:ascii="Times New Roman" w:hAnsi="Times New Roman" w:cs="Times New Roman"/>
                <w:color w:val="000000" w:themeColor="text1"/>
                <w:sz w:val="24"/>
                <w:szCs w:val="24"/>
              </w:rPr>
            </w:pPr>
          </w:p>
        </w:tc>
      </w:tr>
      <w:tr w:rsidR="004F2084" w:rsidRPr="004F2084" w14:paraId="0E05D2E1" w14:textId="77777777" w:rsidTr="00BA34FD">
        <w:tc>
          <w:tcPr>
            <w:tcW w:w="1413" w:type="dxa"/>
          </w:tcPr>
          <w:p w14:paraId="1AA2D2C6"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II. 2024.</w:t>
            </w:r>
          </w:p>
        </w:tc>
        <w:tc>
          <w:tcPr>
            <w:tcW w:w="3969" w:type="dxa"/>
          </w:tcPr>
          <w:p w14:paraId="737CA9DA"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Dan ružičastih majica</w:t>
            </w:r>
          </w:p>
        </w:tc>
        <w:tc>
          <w:tcPr>
            <w:tcW w:w="3680" w:type="dxa"/>
          </w:tcPr>
          <w:p w14:paraId="108D0BAE" w14:textId="77777777" w:rsidR="004F2084" w:rsidRPr="004F2084" w:rsidRDefault="004F2084" w:rsidP="004F2084">
            <w:pPr>
              <w:rPr>
                <w:rFonts w:ascii="Times New Roman" w:hAnsi="Times New Roman" w:cs="Times New Roman"/>
                <w:color w:val="000000" w:themeColor="text1"/>
                <w:sz w:val="24"/>
                <w:szCs w:val="24"/>
              </w:rPr>
            </w:pPr>
            <w:proofErr w:type="spellStart"/>
            <w:r w:rsidRPr="004F2084">
              <w:rPr>
                <w:rFonts w:ascii="Times New Roman" w:hAnsi="Times New Roman" w:cs="Times New Roman"/>
                <w:color w:val="000000" w:themeColor="text1"/>
                <w:sz w:val="24"/>
                <w:szCs w:val="24"/>
              </w:rPr>
              <w:t>Željana</w:t>
            </w:r>
            <w:proofErr w:type="spellEnd"/>
            <w:r w:rsidRPr="004F2084">
              <w:rPr>
                <w:rFonts w:ascii="Times New Roman" w:hAnsi="Times New Roman" w:cs="Times New Roman"/>
                <w:color w:val="000000" w:themeColor="text1"/>
                <w:sz w:val="24"/>
                <w:szCs w:val="24"/>
              </w:rPr>
              <w:t xml:space="preserve"> Ristić</w:t>
            </w:r>
          </w:p>
        </w:tc>
      </w:tr>
      <w:tr w:rsidR="004F2084" w:rsidRPr="004F2084" w14:paraId="6B31AE4F" w14:textId="77777777" w:rsidTr="00BA34FD">
        <w:tc>
          <w:tcPr>
            <w:tcW w:w="1413" w:type="dxa"/>
          </w:tcPr>
          <w:p w14:paraId="1077ABDA"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III . 2024.</w:t>
            </w:r>
          </w:p>
          <w:p w14:paraId="5A0880D1" w14:textId="77777777" w:rsidR="004F2084" w:rsidRPr="004F2084" w:rsidRDefault="004F2084" w:rsidP="004F2084">
            <w:pPr>
              <w:rPr>
                <w:rFonts w:ascii="Times New Roman" w:hAnsi="Times New Roman" w:cs="Times New Roman"/>
                <w:b/>
                <w:color w:val="000000" w:themeColor="text1"/>
                <w:sz w:val="24"/>
                <w:szCs w:val="24"/>
              </w:rPr>
            </w:pPr>
          </w:p>
        </w:tc>
        <w:tc>
          <w:tcPr>
            <w:tcW w:w="3969" w:type="dxa"/>
          </w:tcPr>
          <w:p w14:paraId="1342BBBA"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MASKENBAL</w:t>
            </w:r>
          </w:p>
          <w:p w14:paraId="02289455"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Pozdrav proljeću – proljetna šetnja</w:t>
            </w:r>
          </w:p>
        </w:tc>
        <w:tc>
          <w:tcPr>
            <w:tcW w:w="3680" w:type="dxa"/>
          </w:tcPr>
          <w:p w14:paraId="69CF3879"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Senka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p w14:paraId="4DB6719F"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 Dropulić / S. Ivanović/ </w:t>
            </w:r>
            <w:proofErr w:type="spellStart"/>
            <w:r w:rsidRPr="004F2084">
              <w:rPr>
                <w:rFonts w:ascii="Times New Roman" w:hAnsi="Times New Roman" w:cs="Times New Roman"/>
                <w:color w:val="000000" w:themeColor="text1"/>
                <w:sz w:val="24"/>
                <w:szCs w:val="24"/>
              </w:rPr>
              <w:t>A.Babić</w:t>
            </w:r>
            <w:proofErr w:type="spellEnd"/>
            <w:r w:rsidRPr="004F2084">
              <w:rPr>
                <w:rFonts w:ascii="Times New Roman" w:hAnsi="Times New Roman" w:cs="Times New Roman"/>
                <w:color w:val="000000" w:themeColor="text1"/>
                <w:sz w:val="24"/>
                <w:szCs w:val="24"/>
              </w:rPr>
              <w:t>/</w:t>
            </w:r>
            <w:proofErr w:type="spellStart"/>
            <w:r w:rsidRPr="004F2084">
              <w:rPr>
                <w:rFonts w:ascii="Times New Roman" w:hAnsi="Times New Roman" w:cs="Times New Roman"/>
                <w:color w:val="000000" w:themeColor="text1"/>
                <w:sz w:val="24"/>
                <w:szCs w:val="24"/>
              </w:rPr>
              <w:t>M.Mijatović</w:t>
            </w:r>
            <w:proofErr w:type="spellEnd"/>
          </w:p>
        </w:tc>
      </w:tr>
      <w:tr w:rsidR="004F2084" w:rsidRPr="004F2084" w14:paraId="75FC97D4" w14:textId="77777777" w:rsidTr="00BA34FD">
        <w:tc>
          <w:tcPr>
            <w:tcW w:w="1413" w:type="dxa"/>
          </w:tcPr>
          <w:p w14:paraId="6BF90CD3"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IV. 2024.</w:t>
            </w:r>
          </w:p>
          <w:p w14:paraId="4C6DEBDE" w14:textId="77777777" w:rsidR="004F2084" w:rsidRPr="004F2084" w:rsidRDefault="004F2084" w:rsidP="004F2084">
            <w:pPr>
              <w:rPr>
                <w:rFonts w:ascii="Times New Roman" w:hAnsi="Times New Roman" w:cs="Times New Roman"/>
                <w:b/>
                <w:color w:val="000000" w:themeColor="text1"/>
                <w:sz w:val="24"/>
                <w:szCs w:val="24"/>
              </w:rPr>
            </w:pPr>
          </w:p>
        </w:tc>
        <w:tc>
          <w:tcPr>
            <w:tcW w:w="3969" w:type="dxa"/>
          </w:tcPr>
          <w:p w14:paraId="2FFE8F2C"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Čestitka malenih za osmijeh velikih</w:t>
            </w:r>
          </w:p>
          <w:p w14:paraId="53C7578F"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Nastup u Domu za starije i nemoćne osobe, u Belom Manastiru</w:t>
            </w:r>
          </w:p>
        </w:tc>
        <w:tc>
          <w:tcPr>
            <w:tcW w:w="3680" w:type="dxa"/>
          </w:tcPr>
          <w:p w14:paraId="2176FB38"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 Dropulić / S. Ivanović/</w:t>
            </w:r>
            <w:proofErr w:type="spellStart"/>
            <w:r w:rsidRPr="004F2084">
              <w:rPr>
                <w:rFonts w:ascii="Times New Roman" w:hAnsi="Times New Roman" w:cs="Times New Roman"/>
                <w:color w:val="000000" w:themeColor="text1"/>
                <w:sz w:val="24"/>
                <w:szCs w:val="24"/>
              </w:rPr>
              <w:t>A.Babić</w:t>
            </w:r>
            <w:proofErr w:type="spellEnd"/>
          </w:p>
          <w:p w14:paraId="6C9046E4"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Ž. Ristić/ </w:t>
            </w:r>
            <w:proofErr w:type="spellStart"/>
            <w:r w:rsidRPr="004F2084">
              <w:rPr>
                <w:rFonts w:ascii="Times New Roman" w:hAnsi="Times New Roman" w:cs="Times New Roman"/>
                <w:color w:val="000000" w:themeColor="text1"/>
                <w:sz w:val="24"/>
                <w:szCs w:val="24"/>
              </w:rPr>
              <w:t>A.Babić</w:t>
            </w:r>
            <w:proofErr w:type="spellEnd"/>
            <w:r w:rsidRPr="004F2084">
              <w:rPr>
                <w:rFonts w:ascii="Times New Roman" w:hAnsi="Times New Roman" w:cs="Times New Roman"/>
                <w:color w:val="000000" w:themeColor="text1"/>
                <w:sz w:val="24"/>
                <w:szCs w:val="24"/>
              </w:rPr>
              <w:t>/S. Ivanović</w:t>
            </w:r>
          </w:p>
        </w:tc>
      </w:tr>
      <w:tr w:rsidR="004F2084" w:rsidRPr="004F2084" w14:paraId="352FEEDD" w14:textId="77777777" w:rsidTr="00BA34FD">
        <w:tc>
          <w:tcPr>
            <w:tcW w:w="1413" w:type="dxa"/>
          </w:tcPr>
          <w:p w14:paraId="76599BB8"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V. 2024.</w:t>
            </w:r>
          </w:p>
          <w:p w14:paraId="66B7DDD9" w14:textId="77777777" w:rsidR="004F2084" w:rsidRPr="004F2084" w:rsidRDefault="004F2084" w:rsidP="004F2084">
            <w:pPr>
              <w:rPr>
                <w:rFonts w:ascii="Times New Roman" w:hAnsi="Times New Roman" w:cs="Times New Roman"/>
                <w:b/>
                <w:color w:val="000000" w:themeColor="text1"/>
                <w:sz w:val="24"/>
                <w:szCs w:val="24"/>
              </w:rPr>
            </w:pPr>
          </w:p>
        </w:tc>
        <w:tc>
          <w:tcPr>
            <w:tcW w:w="3969" w:type="dxa"/>
          </w:tcPr>
          <w:p w14:paraId="36C6BF59"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Škola u prirodi - Orahovica</w:t>
            </w:r>
          </w:p>
          <w:p w14:paraId="01A79A4B"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Dar za Majčin dan</w:t>
            </w:r>
          </w:p>
          <w:p w14:paraId="15D6E460"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Sportski susret u COO“ Ivan </w:t>
            </w:r>
            <w:proofErr w:type="spellStart"/>
            <w:r w:rsidRPr="004F2084">
              <w:rPr>
                <w:rFonts w:ascii="Times New Roman" w:hAnsi="Times New Roman" w:cs="Times New Roman"/>
                <w:color w:val="000000" w:themeColor="text1"/>
                <w:sz w:val="24"/>
                <w:szCs w:val="24"/>
              </w:rPr>
              <w:t>Štark</w:t>
            </w:r>
            <w:proofErr w:type="spellEnd"/>
            <w:r w:rsidRPr="004F2084">
              <w:rPr>
                <w:rFonts w:ascii="Times New Roman" w:hAnsi="Times New Roman" w:cs="Times New Roman"/>
                <w:color w:val="000000" w:themeColor="text1"/>
                <w:sz w:val="24"/>
                <w:szCs w:val="24"/>
              </w:rPr>
              <w:t>“ u Osijeku</w:t>
            </w:r>
          </w:p>
          <w:p w14:paraId="7003E208"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Dan pčela</w:t>
            </w:r>
          </w:p>
        </w:tc>
        <w:tc>
          <w:tcPr>
            <w:tcW w:w="3680" w:type="dxa"/>
          </w:tcPr>
          <w:p w14:paraId="60034A39"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Sanela Dropulić</w:t>
            </w:r>
          </w:p>
          <w:p w14:paraId="794351EF"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p w14:paraId="26AB26E0"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Svjetlana  Babić</w:t>
            </w:r>
          </w:p>
          <w:p w14:paraId="0EFF2C54"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Ana Babić/V. </w:t>
            </w:r>
            <w:proofErr w:type="spellStart"/>
            <w:r w:rsidRPr="004F2084">
              <w:rPr>
                <w:rFonts w:ascii="Times New Roman" w:hAnsi="Times New Roman" w:cs="Times New Roman"/>
                <w:color w:val="000000" w:themeColor="text1"/>
                <w:sz w:val="24"/>
                <w:szCs w:val="24"/>
              </w:rPr>
              <w:t>Bukalo</w:t>
            </w:r>
            <w:proofErr w:type="spellEnd"/>
          </w:p>
          <w:p w14:paraId="6E545AE5" w14:textId="77777777" w:rsidR="004F2084" w:rsidRPr="004F2084" w:rsidRDefault="004F2084" w:rsidP="004F2084">
            <w:pPr>
              <w:rPr>
                <w:rFonts w:ascii="Times New Roman" w:hAnsi="Times New Roman" w:cs="Times New Roman"/>
                <w:color w:val="000000" w:themeColor="text1"/>
                <w:sz w:val="24"/>
                <w:szCs w:val="24"/>
              </w:rPr>
            </w:pPr>
          </w:p>
        </w:tc>
      </w:tr>
      <w:tr w:rsidR="004F2084" w:rsidRPr="004F2084" w14:paraId="04D8D744" w14:textId="77777777" w:rsidTr="00BA34FD">
        <w:tc>
          <w:tcPr>
            <w:tcW w:w="1413" w:type="dxa"/>
          </w:tcPr>
          <w:p w14:paraId="0AEB6EE1"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V./VI. 2024.</w:t>
            </w:r>
          </w:p>
          <w:p w14:paraId="05095202" w14:textId="77777777" w:rsidR="004F2084" w:rsidRPr="004F2084" w:rsidRDefault="004F2084" w:rsidP="004F2084">
            <w:pPr>
              <w:rPr>
                <w:rFonts w:ascii="Times New Roman" w:hAnsi="Times New Roman" w:cs="Times New Roman"/>
                <w:b/>
                <w:color w:val="000000" w:themeColor="text1"/>
                <w:sz w:val="24"/>
                <w:szCs w:val="24"/>
              </w:rPr>
            </w:pPr>
          </w:p>
        </w:tc>
        <w:tc>
          <w:tcPr>
            <w:tcW w:w="3969" w:type="dxa"/>
          </w:tcPr>
          <w:p w14:paraId="519BC6E8"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bCs/>
                <w:color w:val="000000" w:themeColor="text1"/>
                <w:sz w:val="24"/>
                <w:szCs w:val="24"/>
              </w:rPr>
              <w:t>Ja u prometu (bicikl - poligon, šetnja ulicama grada)</w:t>
            </w:r>
          </w:p>
          <w:p w14:paraId="602A8440"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IZLET učenika PO</w:t>
            </w:r>
          </w:p>
        </w:tc>
        <w:tc>
          <w:tcPr>
            <w:tcW w:w="3680" w:type="dxa"/>
          </w:tcPr>
          <w:p w14:paraId="5A208083" w14:textId="77777777" w:rsidR="004F2084" w:rsidRPr="004F2084" w:rsidRDefault="004F2084" w:rsidP="004F2084">
            <w:pPr>
              <w:rPr>
                <w:rFonts w:ascii="Times New Roman" w:hAnsi="Times New Roman" w:cs="Times New Roman"/>
                <w:color w:val="000000" w:themeColor="text1"/>
                <w:sz w:val="24"/>
                <w:szCs w:val="24"/>
              </w:rPr>
            </w:pPr>
            <w:proofErr w:type="spellStart"/>
            <w:r w:rsidRPr="004F2084">
              <w:rPr>
                <w:rFonts w:ascii="Times New Roman" w:hAnsi="Times New Roman" w:cs="Times New Roman"/>
                <w:color w:val="000000" w:themeColor="text1"/>
                <w:sz w:val="24"/>
                <w:szCs w:val="24"/>
              </w:rPr>
              <w:t>J.Blekić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S.Bukalo</w:t>
            </w:r>
            <w:proofErr w:type="spellEnd"/>
          </w:p>
          <w:p w14:paraId="2BEF05B2" w14:textId="77777777" w:rsidR="004F2084" w:rsidRPr="004F2084" w:rsidRDefault="004F2084" w:rsidP="004F2084">
            <w:pPr>
              <w:rPr>
                <w:rFonts w:ascii="Times New Roman" w:hAnsi="Times New Roman" w:cs="Times New Roman"/>
                <w:color w:val="000000" w:themeColor="text1"/>
                <w:sz w:val="24"/>
                <w:szCs w:val="24"/>
              </w:rPr>
            </w:pPr>
            <w:proofErr w:type="spellStart"/>
            <w:r w:rsidRPr="004F2084">
              <w:rPr>
                <w:rFonts w:ascii="Times New Roman" w:hAnsi="Times New Roman" w:cs="Times New Roman"/>
                <w:color w:val="000000" w:themeColor="text1"/>
                <w:sz w:val="24"/>
                <w:szCs w:val="24"/>
              </w:rPr>
              <w:t>Željana</w:t>
            </w:r>
            <w:proofErr w:type="spellEnd"/>
            <w:r w:rsidRPr="004F2084">
              <w:rPr>
                <w:rFonts w:ascii="Times New Roman" w:hAnsi="Times New Roman" w:cs="Times New Roman"/>
                <w:color w:val="000000" w:themeColor="text1"/>
                <w:sz w:val="24"/>
                <w:szCs w:val="24"/>
              </w:rPr>
              <w:t xml:space="preserve"> Ristić</w:t>
            </w:r>
          </w:p>
          <w:p w14:paraId="0BBA4AEB" w14:textId="77777777" w:rsidR="004F2084" w:rsidRPr="004F2084" w:rsidRDefault="004F2084" w:rsidP="004F2084">
            <w:pPr>
              <w:rPr>
                <w:rFonts w:ascii="Times New Roman" w:hAnsi="Times New Roman" w:cs="Times New Roman"/>
                <w:color w:val="000000" w:themeColor="text1"/>
                <w:sz w:val="24"/>
                <w:szCs w:val="24"/>
              </w:rPr>
            </w:pPr>
          </w:p>
        </w:tc>
      </w:tr>
      <w:tr w:rsidR="004F2084" w:rsidRPr="004F2084" w14:paraId="48B3CB26" w14:textId="77777777" w:rsidTr="00BA34FD">
        <w:tc>
          <w:tcPr>
            <w:tcW w:w="1413" w:type="dxa"/>
          </w:tcPr>
          <w:p w14:paraId="0DC70088"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VI. 2024.</w:t>
            </w:r>
          </w:p>
        </w:tc>
        <w:tc>
          <w:tcPr>
            <w:tcW w:w="3969" w:type="dxa"/>
          </w:tcPr>
          <w:p w14:paraId="266C170F"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Priredba ISPRAĆAJ OSMAŠA</w:t>
            </w:r>
          </w:p>
        </w:tc>
        <w:tc>
          <w:tcPr>
            <w:tcW w:w="3680" w:type="dxa"/>
          </w:tcPr>
          <w:p w14:paraId="1BBD5007" w14:textId="77777777" w:rsidR="004F2084" w:rsidRPr="004F2084" w:rsidRDefault="004F2084" w:rsidP="004F2084">
            <w:pPr>
              <w:rPr>
                <w:rFonts w:ascii="Times New Roman" w:hAnsi="Times New Roman" w:cs="Times New Roman"/>
                <w:color w:val="000000" w:themeColor="text1"/>
                <w:sz w:val="24"/>
                <w:szCs w:val="24"/>
              </w:rPr>
            </w:pPr>
            <w:proofErr w:type="spellStart"/>
            <w:r w:rsidRPr="004F2084">
              <w:rPr>
                <w:rFonts w:ascii="Times New Roman" w:hAnsi="Times New Roman" w:cs="Times New Roman"/>
                <w:color w:val="000000" w:themeColor="text1"/>
                <w:sz w:val="24"/>
                <w:szCs w:val="24"/>
              </w:rPr>
              <w:t>A.Babić</w:t>
            </w:r>
            <w:proofErr w:type="spellEnd"/>
            <w:r w:rsidRPr="004F2084">
              <w:rPr>
                <w:rFonts w:ascii="Times New Roman" w:hAnsi="Times New Roman" w:cs="Times New Roman"/>
                <w:color w:val="000000" w:themeColor="text1"/>
                <w:sz w:val="24"/>
                <w:szCs w:val="24"/>
              </w:rPr>
              <w:t xml:space="preserve"> / S.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tc>
      </w:tr>
      <w:tr w:rsidR="004F2084" w:rsidRPr="004F2084" w14:paraId="201C76DF" w14:textId="77777777" w:rsidTr="00BA34FD">
        <w:tc>
          <w:tcPr>
            <w:tcW w:w="1413" w:type="dxa"/>
          </w:tcPr>
          <w:p w14:paraId="348549E5"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 xml:space="preserve">1. polugodište </w:t>
            </w:r>
          </w:p>
        </w:tc>
        <w:tc>
          <w:tcPr>
            <w:tcW w:w="3969" w:type="dxa"/>
          </w:tcPr>
          <w:p w14:paraId="7870AEE7"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Higijena</w:t>
            </w:r>
          </w:p>
        </w:tc>
        <w:tc>
          <w:tcPr>
            <w:tcW w:w="3680" w:type="dxa"/>
          </w:tcPr>
          <w:p w14:paraId="15F2D685"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Senka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tc>
      </w:tr>
      <w:tr w:rsidR="004F2084" w:rsidRPr="004F2084" w14:paraId="226F2DF4" w14:textId="77777777" w:rsidTr="00BA34FD">
        <w:tc>
          <w:tcPr>
            <w:tcW w:w="1413" w:type="dxa"/>
          </w:tcPr>
          <w:p w14:paraId="7F091895"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 xml:space="preserve">2. </w:t>
            </w:r>
            <w:proofErr w:type="spellStart"/>
            <w:r w:rsidRPr="004F2084">
              <w:rPr>
                <w:rFonts w:ascii="Times New Roman" w:hAnsi="Times New Roman" w:cs="Times New Roman"/>
                <w:b/>
                <w:color w:val="000000" w:themeColor="text1"/>
                <w:sz w:val="24"/>
                <w:szCs w:val="24"/>
              </w:rPr>
              <w:t>polugodi</w:t>
            </w:r>
            <w:proofErr w:type="spellEnd"/>
            <w:r w:rsidRPr="004F2084">
              <w:rPr>
                <w:rFonts w:ascii="Times New Roman" w:hAnsi="Times New Roman" w:cs="Times New Roman"/>
                <w:b/>
                <w:color w:val="000000" w:themeColor="text1"/>
                <w:sz w:val="24"/>
                <w:szCs w:val="24"/>
              </w:rPr>
              <w:t xml:space="preserve"> </w:t>
            </w:r>
          </w:p>
        </w:tc>
        <w:tc>
          <w:tcPr>
            <w:tcW w:w="3969" w:type="dxa"/>
          </w:tcPr>
          <w:p w14:paraId="1B010896"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Spolnost</w:t>
            </w:r>
          </w:p>
        </w:tc>
        <w:tc>
          <w:tcPr>
            <w:tcW w:w="3680" w:type="dxa"/>
          </w:tcPr>
          <w:p w14:paraId="11B33118"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Senka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tc>
      </w:tr>
      <w:tr w:rsidR="004F2084" w:rsidRPr="004F2084" w14:paraId="0B7407CF" w14:textId="77777777" w:rsidTr="00BA34FD">
        <w:tc>
          <w:tcPr>
            <w:tcW w:w="1413" w:type="dxa"/>
          </w:tcPr>
          <w:p w14:paraId="1E42A104"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 xml:space="preserve">2. </w:t>
            </w:r>
            <w:proofErr w:type="spellStart"/>
            <w:r w:rsidRPr="004F2084">
              <w:rPr>
                <w:rFonts w:ascii="Times New Roman" w:hAnsi="Times New Roman" w:cs="Times New Roman"/>
                <w:b/>
                <w:color w:val="000000" w:themeColor="text1"/>
                <w:sz w:val="24"/>
                <w:szCs w:val="24"/>
              </w:rPr>
              <w:t>polugod</w:t>
            </w:r>
            <w:proofErr w:type="spellEnd"/>
            <w:r w:rsidRPr="004F2084">
              <w:rPr>
                <w:rFonts w:ascii="Times New Roman" w:hAnsi="Times New Roman" w:cs="Times New Roman"/>
                <w:b/>
                <w:color w:val="000000" w:themeColor="text1"/>
                <w:sz w:val="24"/>
                <w:szCs w:val="24"/>
              </w:rPr>
              <w:t xml:space="preserve">. </w:t>
            </w:r>
          </w:p>
        </w:tc>
        <w:tc>
          <w:tcPr>
            <w:tcW w:w="3969" w:type="dxa"/>
          </w:tcPr>
          <w:p w14:paraId="7D27D2D8"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Srednja obrtnička škola Osijek</w:t>
            </w:r>
          </w:p>
        </w:tc>
        <w:tc>
          <w:tcPr>
            <w:tcW w:w="3680" w:type="dxa"/>
          </w:tcPr>
          <w:p w14:paraId="7BD091BD"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Josip </w:t>
            </w:r>
            <w:proofErr w:type="spellStart"/>
            <w:r w:rsidRPr="004F2084">
              <w:rPr>
                <w:rFonts w:ascii="Times New Roman" w:hAnsi="Times New Roman" w:cs="Times New Roman"/>
                <w:color w:val="000000" w:themeColor="text1"/>
                <w:sz w:val="24"/>
                <w:szCs w:val="24"/>
              </w:rPr>
              <w:t>Blekić</w:t>
            </w:r>
            <w:proofErr w:type="spellEnd"/>
          </w:p>
        </w:tc>
      </w:tr>
      <w:tr w:rsidR="004F2084" w:rsidRPr="004F2084" w14:paraId="09FF9A72" w14:textId="77777777" w:rsidTr="00BA34FD">
        <w:tc>
          <w:tcPr>
            <w:tcW w:w="1413" w:type="dxa"/>
          </w:tcPr>
          <w:p w14:paraId="7D5C4552"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 xml:space="preserve">2. </w:t>
            </w:r>
            <w:proofErr w:type="spellStart"/>
            <w:r w:rsidRPr="004F2084">
              <w:rPr>
                <w:rFonts w:ascii="Times New Roman" w:hAnsi="Times New Roman" w:cs="Times New Roman"/>
                <w:b/>
                <w:color w:val="000000" w:themeColor="text1"/>
                <w:sz w:val="24"/>
                <w:szCs w:val="24"/>
              </w:rPr>
              <w:t>polugod</w:t>
            </w:r>
            <w:proofErr w:type="spellEnd"/>
            <w:r w:rsidRPr="004F2084">
              <w:rPr>
                <w:rFonts w:ascii="Times New Roman" w:hAnsi="Times New Roman" w:cs="Times New Roman"/>
                <w:b/>
                <w:color w:val="000000" w:themeColor="text1"/>
                <w:sz w:val="24"/>
                <w:szCs w:val="24"/>
              </w:rPr>
              <w:t>.</w:t>
            </w:r>
          </w:p>
        </w:tc>
        <w:tc>
          <w:tcPr>
            <w:tcW w:w="3969" w:type="dxa"/>
          </w:tcPr>
          <w:p w14:paraId="57DC52AC"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Državno prvenstvo ŠSD za djecu s intelektualnim teškoćama - Poreč</w:t>
            </w:r>
          </w:p>
        </w:tc>
        <w:tc>
          <w:tcPr>
            <w:tcW w:w="3680" w:type="dxa"/>
          </w:tcPr>
          <w:p w14:paraId="3A5C824D"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Vladimir </w:t>
            </w:r>
            <w:proofErr w:type="spellStart"/>
            <w:r w:rsidRPr="004F2084">
              <w:rPr>
                <w:rFonts w:ascii="Times New Roman" w:hAnsi="Times New Roman" w:cs="Times New Roman"/>
                <w:color w:val="000000" w:themeColor="text1"/>
                <w:sz w:val="24"/>
                <w:szCs w:val="24"/>
              </w:rPr>
              <w:t>Bukalo</w:t>
            </w:r>
            <w:proofErr w:type="spellEnd"/>
          </w:p>
        </w:tc>
      </w:tr>
      <w:tr w:rsidR="004F2084" w:rsidRPr="004F2084" w14:paraId="1A3CF9E8" w14:textId="77777777" w:rsidTr="00BA34FD">
        <w:tc>
          <w:tcPr>
            <w:tcW w:w="1413" w:type="dxa"/>
          </w:tcPr>
          <w:p w14:paraId="2DD4AC0E"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 xml:space="preserve">2. </w:t>
            </w:r>
            <w:proofErr w:type="spellStart"/>
            <w:r w:rsidRPr="004F2084">
              <w:rPr>
                <w:rFonts w:ascii="Times New Roman" w:hAnsi="Times New Roman" w:cs="Times New Roman"/>
                <w:b/>
                <w:color w:val="000000" w:themeColor="text1"/>
                <w:sz w:val="24"/>
                <w:szCs w:val="24"/>
              </w:rPr>
              <w:t>polugod</w:t>
            </w:r>
            <w:proofErr w:type="spellEnd"/>
            <w:r w:rsidRPr="004F2084">
              <w:rPr>
                <w:rFonts w:ascii="Times New Roman" w:hAnsi="Times New Roman" w:cs="Times New Roman"/>
                <w:b/>
                <w:color w:val="000000" w:themeColor="text1"/>
                <w:sz w:val="24"/>
                <w:szCs w:val="24"/>
              </w:rPr>
              <w:t>.</w:t>
            </w:r>
          </w:p>
        </w:tc>
        <w:tc>
          <w:tcPr>
            <w:tcW w:w="3969" w:type="dxa"/>
          </w:tcPr>
          <w:p w14:paraId="52D9681B"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Crveni križ Beli Manastir</w:t>
            </w:r>
          </w:p>
        </w:tc>
        <w:tc>
          <w:tcPr>
            <w:tcW w:w="3680" w:type="dxa"/>
          </w:tcPr>
          <w:p w14:paraId="797BB789"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Svjetlana Babić</w:t>
            </w:r>
          </w:p>
        </w:tc>
      </w:tr>
      <w:tr w:rsidR="004F2084" w:rsidRPr="004F2084" w14:paraId="3088BFD1" w14:textId="77777777" w:rsidTr="00BA34FD">
        <w:tc>
          <w:tcPr>
            <w:tcW w:w="1413" w:type="dxa"/>
          </w:tcPr>
          <w:p w14:paraId="304C0BEE"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1 x</w:t>
            </w:r>
          </w:p>
        </w:tc>
        <w:tc>
          <w:tcPr>
            <w:tcW w:w="3969" w:type="dxa"/>
          </w:tcPr>
          <w:p w14:paraId="70726A59"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CINESTAR OS</w:t>
            </w:r>
          </w:p>
        </w:tc>
        <w:tc>
          <w:tcPr>
            <w:tcW w:w="3680" w:type="dxa"/>
          </w:tcPr>
          <w:p w14:paraId="7066BDB5"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J. </w:t>
            </w:r>
            <w:proofErr w:type="spellStart"/>
            <w:r w:rsidRPr="004F2084">
              <w:rPr>
                <w:rFonts w:ascii="Times New Roman" w:hAnsi="Times New Roman" w:cs="Times New Roman"/>
                <w:color w:val="000000" w:themeColor="text1"/>
                <w:sz w:val="24"/>
                <w:szCs w:val="24"/>
              </w:rPr>
              <w:t>Blekić</w:t>
            </w:r>
            <w:proofErr w:type="spellEnd"/>
          </w:p>
        </w:tc>
      </w:tr>
      <w:tr w:rsidR="004F2084" w:rsidRPr="004F2084" w14:paraId="34A09EE7" w14:textId="77777777" w:rsidTr="00BA34FD">
        <w:tc>
          <w:tcPr>
            <w:tcW w:w="1413" w:type="dxa"/>
          </w:tcPr>
          <w:p w14:paraId="09338088"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1 x</w:t>
            </w:r>
          </w:p>
        </w:tc>
        <w:tc>
          <w:tcPr>
            <w:tcW w:w="3969" w:type="dxa"/>
          </w:tcPr>
          <w:p w14:paraId="17D69F73"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Posjet pekari</w:t>
            </w:r>
          </w:p>
        </w:tc>
        <w:tc>
          <w:tcPr>
            <w:tcW w:w="3680" w:type="dxa"/>
          </w:tcPr>
          <w:p w14:paraId="1FAFC18A"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J. </w:t>
            </w:r>
            <w:proofErr w:type="spellStart"/>
            <w:r w:rsidRPr="004F2084">
              <w:rPr>
                <w:rFonts w:ascii="Times New Roman" w:hAnsi="Times New Roman" w:cs="Times New Roman"/>
                <w:color w:val="000000" w:themeColor="text1"/>
                <w:sz w:val="24"/>
                <w:szCs w:val="24"/>
              </w:rPr>
              <w:t>Blekić</w:t>
            </w:r>
            <w:proofErr w:type="spellEnd"/>
            <w:r w:rsidRPr="004F2084">
              <w:rPr>
                <w:rFonts w:ascii="Times New Roman" w:hAnsi="Times New Roman" w:cs="Times New Roman"/>
                <w:color w:val="000000" w:themeColor="text1"/>
                <w:sz w:val="24"/>
                <w:szCs w:val="24"/>
              </w:rPr>
              <w:t xml:space="preserve"> / S.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tc>
      </w:tr>
      <w:tr w:rsidR="004F2084" w:rsidRPr="004F2084" w14:paraId="14970819" w14:textId="77777777" w:rsidTr="00BA34FD">
        <w:tc>
          <w:tcPr>
            <w:tcW w:w="1413" w:type="dxa"/>
          </w:tcPr>
          <w:p w14:paraId="10FCE09C"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1 x</w:t>
            </w:r>
          </w:p>
        </w:tc>
        <w:tc>
          <w:tcPr>
            <w:tcW w:w="3969" w:type="dxa"/>
          </w:tcPr>
          <w:p w14:paraId="5041683C"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Posjet cvjećarni</w:t>
            </w:r>
          </w:p>
        </w:tc>
        <w:tc>
          <w:tcPr>
            <w:tcW w:w="3680" w:type="dxa"/>
          </w:tcPr>
          <w:p w14:paraId="78489C09"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J. </w:t>
            </w:r>
            <w:proofErr w:type="spellStart"/>
            <w:r w:rsidRPr="004F2084">
              <w:rPr>
                <w:rFonts w:ascii="Times New Roman" w:hAnsi="Times New Roman" w:cs="Times New Roman"/>
                <w:color w:val="000000" w:themeColor="text1"/>
                <w:sz w:val="24"/>
                <w:szCs w:val="24"/>
              </w:rPr>
              <w:t>Blekić</w:t>
            </w:r>
            <w:proofErr w:type="spellEnd"/>
            <w:r w:rsidRPr="004F2084">
              <w:rPr>
                <w:rFonts w:ascii="Times New Roman" w:hAnsi="Times New Roman" w:cs="Times New Roman"/>
                <w:color w:val="000000" w:themeColor="text1"/>
                <w:sz w:val="24"/>
                <w:szCs w:val="24"/>
              </w:rPr>
              <w:t xml:space="preserve"> / S.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tc>
      </w:tr>
      <w:tr w:rsidR="004F2084" w:rsidRPr="004F2084" w14:paraId="6509934C" w14:textId="77777777" w:rsidTr="00BA34FD">
        <w:tc>
          <w:tcPr>
            <w:tcW w:w="1413" w:type="dxa"/>
          </w:tcPr>
          <w:p w14:paraId="011E6042"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1 x</w:t>
            </w:r>
          </w:p>
        </w:tc>
        <w:tc>
          <w:tcPr>
            <w:tcW w:w="3969" w:type="dxa"/>
          </w:tcPr>
          <w:p w14:paraId="055F67CC"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Virtualni prijatelji</w:t>
            </w:r>
          </w:p>
        </w:tc>
        <w:tc>
          <w:tcPr>
            <w:tcW w:w="3680" w:type="dxa"/>
          </w:tcPr>
          <w:p w14:paraId="381DA9D8"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Senka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tc>
      </w:tr>
      <w:tr w:rsidR="004F2084" w:rsidRPr="004F2084" w14:paraId="1896010A" w14:textId="77777777" w:rsidTr="00BA34FD">
        <w:tc>
          <w:tcPr>
            <w:tcW w:w="1413" w:type="dxa"/>
          </w:tcPr>
          <w:p w14:paraId="3B64C4AB"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1 x</w:t>
            </w:r>
          </w:p>
        </w:tc>
        <w:tc>
          <w:tcPr>
            <w:tcW w:w="3969" w:type="dxa"/>
          </w:tcPr>
          <w:p w14:paraId="23D9A9D7" w14:textId="77777777" w:rsidR="004F2084" w:rsidRPr="004F2084" w:rsidRDefault="004F2084" w:rsidP="004F2084">
            <w:pPr>
              <w:rPr>
                <w:rFonts w:ascii="Times New Roman" w:hAnsi="Times New Roman" w:cs="Times New Roman"/>
                <w:bCs/>
                <w:color w:val="000000" w:themeColor="text1"/>
                <w:sz w:val="24"/>
                <w:szCs w:val="24"/>
              </w:rPr>
            </w:pPr>
            <w:proofErr w:type="spellStart"/>
            <w:r w:rsidRPr="004F2084">
              <w:rPr>
                <w:rFonts w:ascii="Times New Roman" w:hAnsi="Times New Roman" w:cs="Times New Roman"/>
                <w:bCs/>
                <w:color w:val="000000" w:themeColor="text1"/>
                <w:sz w:val="24"/>
                <w:szCs w:val="24"/>
              </w:rPr>
              <w:t>Bowling</w:t>
            </w:r>
            <w:proofErr w:type="spellEnd"/>
            <w:r w:rsidRPr="004F2084">
              <w:rPr>
                <w:rFonts w:ascii="Times New Roman" w:hAnsi="Times New Roman" w:cs="Times New Roman"/>
                <w:bCs/>
                <w:color w:val="000000" w:themeColor="text1"/>
                <w:sz w:val="24"/>
                <w:szCs w:val="24"/>
              </w:rPr>
              <w:t xml:space="preserve"> P.G.D.I.</w:t>
            </w:r>
          </w:p>
        </w:tc>
        <w:tc>
          <w:tcPr>
            <w:tcW w:w="3680" w:type="dxa"/>
          </w:tcPr>
          <w:p w14:paraId="70556F26"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Ž. Ristić / V. </w:t>
            </w:r>
            <w:proofErr w:type="spellStart"/>
            <w:r w:rsidRPr="004F2084">
              <w:rPr>
                <w:rFonts w:ascii="Times New Roman" w:hAnsi="Times New Roman" w:cs="Times New Roman"/>
                <w:color w:val="000000" w:themeColor="text1"/>
                <w:sz w:val="24"/>
                <w:szCs w:val="24"/>
              </w:rPr>
              <w:t>Bukalo</w:t>
            </w:r>
            <w:proofErr w:type="spellEnd"/>
          </w:p>
        </w:tc>
      </w:tr>
      <w:tr w:rsidR="004F2084" w:rsidRPr="004F2084" w14:paraId="075E3D2F" w14:textId="77777777" w:rsidTr="00BA34FD">
        <w:tc>
          <w:tcPr>
            <w:tcW w:w="1413" w:type="dxa"/>
          </w:tcPr>
          <w:p w14:paraId="4DB29667"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1 x</w:t>
            </w:r>
          </w:p>
        </w:tc>
        <w:tc>
          <w:tcPr>
            <w:tcW w:w="3969" w:type="dxa"/>
          </w:tcPr>
          <w:p w14:paraId="5740C8FB" w14:textId="77777777" w:rsidR="004F2084" w:rsidRPr="004F2084" w:rsidRDefault="004F2084" w:rsidP="004F2084">
            <w:pPr>
              <w:rPr>
                <w:rFonts w:ascii="Times New Roman" w:hAnsi="Times New Roman" w:cs="Times New Roman"/>
                <w:bCs/>
                <w:color w:val="000000" w:themeColor="text1"/>
                <w:sz w:val="24"/>
                <w:szCs w:val="24"/>
              </w:rPr>
            </w:pPr>
            <w:r w:rsidRPr="004F2084">
              <w:rPr>
                <w:rFonts w:ascii="Times New Roman" w:hAnsi="Times New Roman" w:cs="Times New Roman"/>
                <w:bCs/>
                <w:color w:val="000000" w:themeColor="text1"/>
                <w:sz w:val="24"/>
                <w:szCs w:val="24"/>
              </w:rPr>
              <w:t xml:space="preserve">Kazališni festival / </w:t>
            </w:r>
            <w:proofErr w:type="spellStart"/>
            <w:r w:rsidRPr="004F2084">
              <w:rPr>
                <w:rFonts w:ascii="Times New Roman" w:hAnsi="Times New Roman" w:cs="Times New Roman"/>
                <w:bCs/>
                <w:color w:val="000000" w:themeColor="text1"/>
                <w:sz w:val="24"/>
                <w:szCs w:val="24"/>
              </w:rPr>
              <w:t>Mikrokino</w:t>
            </w:r>
            <w:proofErr w:type="spellEnd"/>
          </w:p>
        </w:tc>
        <w:tc>
          <w:tcPr>
            <w:tcW w:w="3680" w:type="dxa"/>
          </w:tcPr>
          <w:p w14:paraId="6B6B1DAC"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 xml:space="preserve">Senka </w:t>
            </w:r>
            <w:proofErr w:type="spellStart"/>
            <w:r w:rsidRPr="004F2084">
              <w:rPr>
                <w:rFonts w:ascii="Times New Roman" w:hAnsi="Times New Roman" w:cs="Times New Roman"/>
                <w:color w:val="000000" w:themeColor="text1"/>
                <w:sz w:val="24"/>
                <w:szCs w:val="24"/>
              </w:rPr>
              <w:t>Žigić</w:t>
            </w:r>
            <w:proofErr w:type="spellEnd"/>
            <w:r w:rsidRPr="004F2084">
              <w:rPr>
                <w:rFonts w:ascii="Times New Roman" w:hAnsi="Times New Roman" w:cs="Times New Roman"/>
                <w:color w:val="000000" w:themeColor="text1"/>
                <w:sz w:val="24"/>
                <w:szCs w:val="24"/>
              </w:rPr>
              <w:t xml:space="preserve"> </w:t>
            </w:r>
            <w:proofErr w:type="spellStart"/>
            <w:r w:rsidRPr="004F2084">
              <w:rPr>
                <w:rFonts w:ascii="Times New Roman" w:hAnsi="Times New Roman" w:cs="Times New Roman"/>
                <w:color w:val="000000" w:themeColor="text1"/>
                <w:sz w:val="24"/>
                <w:szCs w:val="24"/>
              </w:rPr>
              <w:t>Leljak</w:t>
            </w:r>
            <w:proofErr w:type="spellEnd"/>
          </w:p>
        </w:tc>
      </w:tr>
      <w:tr w:rsidR="004F2084" w:rsidRPr="004F2084" w14:paraId="7F33613D" w14:textId="77777777" w:rsidTr="00BA34FD">
        <w:tc>
          <w:tcPr>
            <w:tcW w:w="1413" w:type="dxa"/>
          </w:tcPr>
          <w:p w14:paraId="455DE48E"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1 x</w:t>
            </w:r>
          </w:p>
        </w:tc>
        <w:tc>
          <w:tcPr>
            <w:tcW w:w="3969" w:type="dxa"/>
          </w:tcPr>
          <w:p w14:paraId="3E15E311" w14:textId="77777777" w:rsidR="004F2084" w:rsidRPr="004F2084" w:rsidRDefault="004F2084" w:rsidP="004F2084">
            <w:pPr>
              <w:rPr>
                <w:rFonts w:ascii="Times New Roman" w:hAnsi="Times New Roman" w:cs="Times New Roman"/>
                <w:bCs/>
                <w:color w:val="000000" w:themeColor="text1"/>
                <w:sz w:val="24"/>
                <w:szCs w:val="24"/>
              </w:rPr>
            </w:pPr>
            <w:r w:rsidRPr="004F2084">
              <w:rPr>
                <w:rFonts w:ascii="Times New Roman" w:hAnsi="Times New Roman" w:cs="Times New Roman"/>
                <w:bCs/>
                <w:color w:val="000000" w:themeColor="text1"/>
                <w:sz w:val="24"/>
                <w:szCs w:val="24"/>
              </w:rPr>
              <w:t>Školska knjižnica</w:t>
            </w:r>
          </w:p>
        </w:tc>
        <w:tc>
          <w:tcPr>
            <w:tcW w:w="3680" w:type="dxa"/>
          </w:tcPr>
          <w:p w14:paraId="68B4E7F4"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Ž. Ristić/</w:t>
            </w:r>
            <w:proofErr w:type="spellStart"/>
            <w:r w:rsidRPr="004F2084">
              <w:rPr>
                <w:rFonts w:ascii="Times New Roman" w:hAnsi="Times New Roman" w:cs="Times New Roman"/>
                <w:color w:val="000000" w:themeColor="text1"/>
                <w:sz w:val="24"/>
                <w:szCs w:val="24"/>
              </w:rPr>
              <w:t>A,Babić</w:t>
            </w:r>
            <w:proofErr w:type="spellEnd"/>
            <w:r w:rsidRPr="004F2084">
              <w:rPr>
                <w:rFonts w:ascii="Times New Roman" w:hAnsi="Times New Roman" w:cs="Times New Roman"/>
                <w:color w:val="000000" w:themeColor="text1"/>
                <w:sz w:val="24"/>
                <w:szCs w:val="24"/>
              </w:rPr>
              <w:t>/S. Dropulić/S. Ivanović</w:t>
            </w:r>
          </w:p>
        </w:tc>
      </w:tr>
      <w:tr w:rsidR="004F2084" w:rsidRPr="004F2084" w14:paraId="146EF3D0" w14:textId="77777777" w:rsidTr="00BA34FD">
        <w:tc>
          <w:tcPr>
            <w:tcW w:w="1413" w:type="dxa"/>
          </w:tcPr>
          <w:p w14:paraId="71266D0C" w14:textId="77777777" w:rsidR="004F2084" w:rsidRPr="004F2084" w:rsidRDefault="004F2084" w:rsidP="004F2084">
            <w:pPr>
              <w:rPr>
                <w:rFonts w:ascii="Times New Roman" w:hAnsi="Times New Roman" w:cs="Times New Roman"/>
                <w:b/>
                <w:color w:val="000000" w:themeColor="text1"/>
                <w:sz w:val="24"/>
                <w:szCs w:val="24"/>
              </w:rPr>
            </w:pPr>
            <w:r w:rsidRPr="004F2084">
              <w:rPr>
                <w:rFonts w:ascii="Times New Roman" w:hAnsi="Times New Roman" w:cs="Times New Roman"/>
                <w:b/>
                <w:color w:val="000000" w:themeColor="text1"/>
                <w:sz w:val="24"/>
                <w:szCs w:val="24"/>
              </w:rPr>
              <w:t xml:space="preserve">više x </w:t>
            </w:r>
          </w:p>
        </w:tc>
        <w:tc>
          <w:tcPr>
            <w:tcW w:w="3969" w:type="dxa"/>
          </w:tcPr>
          <w:p w14:paraId="6A326A5B" w14:textId="77777777" w:rsidR="004F2084" w:rsidRPr="004F2084" w:rsidRDefault="004F2084" w:rsidP="004F2084">
            <w:pPr>
              <w:rPr>
                <w:rFonts w:ascii="Times New Roman" w:hAnsi="Times New Roman" w:cs="Times New Roman"/>
                <w:bCs/>
                <w:color w:val="000000" w:themeColor="text1"/>
                <w:sz w:val="24"/>
                <w:szCs w:val="24"/>
              </w:rPr>
            </w:pPr>
            <w:r w:rsidRPr="004F2084">
              <w:rPr>
                <w:rFonts w:ascii="Times New Roman" w:hAnsi="Times New Roman" w:cs="Times New Roman"/>
                <w:bCs/>
                <w:color w:val="000000" w:themeColor="text1"/>
                <w:sz w:val="24"/>
                <w:szCs w:val="24"/>
              </w:rPr>
              <w:t>Emanuel – terapijsko jahanje</w:t>
            </w:r>
          </w:p>
        </w:tc>
        <w:tc>
          <w:tcPr>
            <w:tcW w:w="3680" w:type="dxa"/>
          </w:tcPr>
          <w:p w14:paraId="2B270EC9" w14:textId="77777777" w:rsidR="004F2084" w:rsidRPr="004F2084" w:rsidRDefault="004F2084" w:rsidP="004F2084">
            <w:pPr>
              <w:rPr>
                <w:rFonts w:ascii="Times New Roman" w:hAnsi="Times New Roman" w:cs="Times New Roman"/>
                <w:color w:val="000000" w:themeColor="text1"/>
                <w:sz w:val="24"/>
                <w:szCs w:val="24"/>
              </w:rPr>
            </w:pPr>
            <w:r w:rsidRPr="004F2084">
              <w:rPr>
                <w:rFonts w:ascii="Times New Roman" w:hAnsi="Times New Roman" w:cs="Times New Roman"/>
                <w:color w:val="000000" w:themeColor="text1"/>
                <w:sz w:val="24"/>
                <w:szCs w:val="24"/>
              </w:rPr>
              <w:t>Svjetlana Babić</w:t>
            </w:r>
          </w:p>
        </w:tc>
      </w:tr>
    </w:tbl>
    <w:p w14:paraId="6C0DA9BA" w14:textId="40DF79AC" w:rsidR="00D627A0" w:rsidRDefault="00D627A0" w:rsidP="00852A13">
      <w:pPr>
        <w:jc w:val="both"/>
        <w:rPr>
          <w:b/>
        </w:rPr>
      </w:pPr>
    </w:p>
    <w:p w14:paraId="6E2AA32A" w14:textId="77777777" w:rsidR="00D627A0" w:rsidRPr="004E4FD0" w:rsidRDefault="00D414E0" w:rsidP="00B01591">
      <w:pPr>
        <w:pStyle w:val="Odlomakpopisa"/>
        <w:numPr>
          <w:ilvl w:val="1"/>
          <w:numId w:val="16"/>
        </w:numPr>
        <w:jc w:val="both"/>
        <w:rPr>
          <w:b/>
        </w:rPr>
      </w:pPr>
      <w:r w:rsidRPr="004E4FD0">
        <w:rPr>
          <w:b/>
        </w:rPr>
        <w:t>Plan rada</w:t>
      </w:r>
      <w:r w:rsidR="00D627A0" w:rsidRPr="004E4FD0">
        <w:rPr>
          <w:b/>
        </w:rPr>
        <w:t xml:space="preserve"> Vijeća roditelja</w:t>
      </w:r>
    </w:p>
    <w:p w14:paraId="4F287B89" w14:textId="77777777" w:rsidR="00D627A0" w:rsidRPr="004E4FD0" w:rsidRDefault="00D627A0" w:rsidP="00D627A0">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9"/>
        <w:gridCol w:w="1476"/>
        <w:gridCol w:w="1977"/>
      </w:tblGrid>
      <w:tr w:rsidR="00327234" w:rsidRPr="004E4FD0" w14:paraId="5D9A78A7" w14:textId="77777777" w:rsidTr="001F65F8">
        <w:trPr>
          <w:trHeight w:val="420"/>
        </w:trPr>
        <w:tc>
          <w:tcPr>
            <w:tcW w:w="5609" w:type="dxa"/>
            <w:shd w:val="clear" w:color="auto" w:fill="E2EFD9" w:themeFill="accent6" w:themeFillTint="33"/>
          </w:tcPr>
          <w:p w14:paraId="163537D4" w14:textId="77777777" w:rsidR="001F65F8" w:rsidRPr="004E4FD0" w:rsidRDefault="001F65F8" w:rsidP="001F65F8">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SADRŽAJ</w:t>
            </w:r>
          </w:p>
        </w:tc>
        <w:tc>
          <w:tcPr>
            <w:tcW w:w="1476" w:type="dxa"/>
            <w:shd w:val="clear" w:color="auto" w:fill="E2EFD9" w:themeFill="accent6" w:themeFillTint="33"/>
          </w:tcPr>
          <w:p w14:paraId="1BB6E449" w14:textId="77777777" w:rsidR="001F65F8" w:rsidRPr="004E4FD0" w:rsidRDefault="001F65F8" w:rsidP="001F65F8">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NOSITELJ</w:t>
            </w:r>
          </w:p>
        </w:tc>
        <w:tc>
          <w:tcPr>
            <w:tcW w:w="1977" w:type="dxa"/>
            <w:shd w:val="clear" w:color="auto" w:fill="E2EFD9" w:themeFill="accent6" w:themeFillTint="33"/>
          </w:tcPr>
          <w:p w14:paraId="01AD8DDD" w14:textId="77777777" w:rsidR="001F65F8" w:rsidRPr="004E4FD0" w:rsidRDefault="001F65F8" w:rsidP="001F65F8">
            <w:pPr>
              <w:spacing w:line="276" w:lineRule="auto"/>
              <w:rPr>
                <w:rFonts w:ascii="Times New Roman" w:hAnsi="Times New Roman" w:cs="Times New Roman"/>
                <w:b/>
                <w:sz w:val="24"/>
                <w:szCs w:val="24"/>
              </w:rPr>
            </w:pPr>
            <w:r w:rsidRPr="004E4FD0">
              <w:rPr>
                <w:rFonts w:ascii="Times New Roman" w:hAnsi="Times New Roman" w:cs="Times New Roman"/>
                <w:b/>
                <w:sz w:val="24"/>
                <w:szCs w:val="24"/>
              </w:rPr>
              <w:t>VRIJEME</w:t>
            </w:r>
          </w:p>
        </w:tc>
      </w:tr>
      <w:tr w:rsidR="00327234" w:rsidRPr="004E4FD0" w14:paraId="176460F1" w14:textId="77777777" w:rsidTr="00C21A5C">
        <w:tc>
          <w:tcPr>
            <w:tcW w:w="5609" w:type="dxa"/>
          </w:tcPr>
          <w:p w14:paraId="539E77B8" w14:textId="1314CD0D"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1.Ana</w:t>
            </w:r>
            <w:r w:rsidR="004E4FD0">
              <w:rPr>
                <w:rFonts w:ascii="Times New Roman" w:hAnsi="Times New Roman" w:cs="Times New Roman"/>
                <w:sz w:val="24"/>
                <w:szCs w:val="24"/>
              </w:rPr>
              <w:t>liza uspjeha učenika na kraju 2022/2023</w:t>
            </w:r>
            <w:r w:rsidRPr="004E4FD0">
              <w:rPr>
                <w:rFonts w:ascii="Times New Roman" w:hAnsi="Times New Roman" w:cs="Times New Roman"/>
                <w:sz w:val="24"/>
                <w:szCs w:val="24"/>
              </w:rPr>
              <w:t xml:space="preserve">. </w:t>
            </w:r>
          </w:p>
          <w:p w14:paraId="291F0146" w14:textId="4D469059" w:rsidR="001F65F8" w:rsidRPr="004E4FD0" w:rsidRDefault="004E4FD0" w:rsidP="001F65F8">
            <w:pPr>
              <w:spacing w:line="276" w:lineRule="auto"/>
              <w:rPr>
                <w:rFonts w:ascii="Times New Roman" w:hAnsi="Times New Roman" w:cs="Times New Roman"/>
                <w:sz w:val="24"/>
                <w:szCs w:val="24"/>
              </w:rPr>
            </w:pPr>
            <w:r>
              <w:rPr>
                <w:rFonts w:ascii="Times New Roman" w:hAnsi="Times New Roman" w:cs="Times New Roman"/>
                <w:sz w:val="24"/>
                <w:szCs w:val="24"/>
              </w:rPr>
              <w:t>2.Kurikulum 2023./2024</w:t>
            </w:r>
            <w:r w:rsidR="001F65F8" w:rsidRPr="004E4FD0">
              <w:rPr>
                <w:rFonts w:ascii="Times New Roman" w:hAnsi="Times New Roman" w:cs="Times New Roman"/>
                <w:sz w:val="24"/>
                <w:szCs w:val="24"/>
              </w:rPr>
              <w:t>.</w:t>
            </w:r>
          </w:p>
          <w:p w14:paraId="077B0785" w14:textId="02A86D29" w:rsidR="001F65F8" w:rsidRPr="004E4FD0" w:rsidRDefault="004E4FD0" w:rsidP="001F65F8">
            <w:pPr>
              <w:spacing w:line="276" w:lineRule="auto"/>
              <w:rPr>
                <w:rFonts w:ascii="Times New Roman" w:hAnsi="Times New Roman" w:cs="Times New Roman"/>
                <w:sz w:val="24"/>
                <w:szCs w:val="24"/>
              </w:rPr>
            </w:pPr>
            <w:r>
              <w:rPr>
                <w:rFonts w:ascii="Times New Roman" w:hAnsi="Times New Roman" w:cs="Times New Roman"/>
                <w:sz w:val="24"/>
                <w:szCs w:val="24"/>
              </w:rPr>
              <w:t>3.Godišnji plan i program 2023./2024</w:t>
            </w:r>
            <w:r w:rsidR="001F65F8" w:rsidRPr="004E4FD0">
              <w:rPr>
                <w:rFonts w:ascii="Times New Roman" w:hAnsi="Times New Roman" w:cs="Times New Roman"/>
                <w:sz w:val="24"/>
                <w:szCs w:val="24"/>
              </w:rPr>
              <w:t>.</w:t>
            </w:r>
          </w:p>
          <w:p w14:paraId="7A4BA15D" w14:textId="0AA8ADAE" w:rsidR="001F65F8" w:rsidRPr="004E4FD0" w:rsidRDefault="004E4FD0" w:rsidP="001F65F8">
            <w:pPr>
              <w:spacing w:line="276" w:lineRule="auto"/>
              <w:rPr>
                <w:rFonts w:ascii="Times New Roman" w:hAnsi="Times New Roman" w:cs="Times New Roman"/>
                <w:sz w:val="24"/>
                <w:szCs w:val="24"/>
              </w:rPr>
            </w:pPr>
            <w:r>
              <w:rPr>
                <w:rFonts w:ascii="Times New Roman" w:hAnsi="Times New Roman" w:cs="Times New Roman"/>
                <w:sz w:val="24"/>
                <w:szCs w:val="24"/>
              </w:rPr>
              <w:t>4.Osiguranje učenika u  šk. god. 2023./2024</w:t>
            </w:r>
            <w:r w:rsidR="001F65F8" w:rsidRPr="004E4FD0">
              <w:rPr>
                <w:rFonts w:ascii="Times New Roman" w:hAnsi="Times New Roman" w:cs="Times New Roman"/>
                <w:sz w:val="24"/>
                <w:szCs w:val="24"/>
              </w:rPr>
              <w:t>.</w:t>
            </w:r>
          </w:p>
          <w:p w14:paraId="6CC23FEC" w14:textId="77777777"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5. Različito</w:t>
            </w:r>
          </w:p>
        </w:tc>
        <w:tc>
          <w:tcPr>
            <w:tcW w:w="1476" w:type="dxa"/>
          </w:tcPr>
          <w:p w14:paraId="2512D54B" w14:textId="77777777"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Ravnateljica, pedagoginja</w:t>
            </w:r>
          </w:p>
        </w:tc>
        <w:tc>
          <w:tcPr>
            <w:tcW w:w="1977" w:type="dxa"/>
          </w:tcPr>
          <w:p w14:paraId="752C5FA1" w14:textId="282107F1" w:rsidR="001F65F8" w:rsidRPr="004E4FD0" w:rsidRDefault="004E4FD0" w:rsidP="001F65F8">
            <w:pPr>
              <w:spacing w:line="276" w:lineRule="auto"/>
              <w:rPr>
                <w:rFonts w:ascii="Times New Roman" w:hAnsi="Times New Roman" w:cs="Times New Roman"/>
                <w:sz w:val="24"/>
                <w:szCs w:val="24"/>
              </w:rPr>
            </w:pPr>
            <w:r>
              <w:rPr>
                <w:rFonts w:ascii="Times New Roman" w:hAnsi="Times New Roman" w:cs="Times New Roman"/>
                <w:sz w:val="24"/>
                <w:szCs w:val="24"/>
              </w:rPr>
              <w:t xml:space="preserve"> rujan 2023</w:t>
            </w:r>
            <w:r w:rsidR="001F65F8" w:rsidRPr="004E4FD0">
              <w:rPr>
                <w:rFonts w:ascii="Times New Roman" w:hAnsi="Times New Roman" w:cs="Times New Roman"/>
                <w:sz w:val="24"/>
                <w:szCs w:val="24"/>
              </w:rPr>
              <w:t>.</w:t>
            </w:r>
          </w:p>
        </w:tc>
      </w:tr>
      <w:tr w:rsidR="00327234" w:rsidRPr="004E4FD0" w14:paraId="2BF768D3" w14:textId="77777777" w:rsidTr="00C21A5C">
        <w:tc>
          <w:tcPr>
            <w:tcW w:w="5609" w:type="dxa"/>
          </w:tcPr>
          <w:p w14:paraId="74B5C96B" w14:textId="77777777" w:rsidR="001F65F8" w:rsidRPr="004E4FD0" w:rsidRDefault="001F65F8" w:rsidP="00B01591">
            <w:pPr>
              <w:numPr>
                <w:ilvl w:val="0"/>
                <w:numId w:val="17"/>
              </w:numPr>
              <w:spacing w:line="276" w:lineRule="auto"/>
              <w:contextualSpacing/>
              <w:rPr>
                <w:rFonts w:ascii="Times New Roman" w:hAnsi="Times New Roman" w:cs="Times New Roman"/>
                <w:sz w:val="24"/>
                <w:szCs w:val="24"/>
              </w:rPr>
            </w:pPr>
            <w:r w:rsidRPr="004E4FD0">
              <w:rPr>
                <w:rFonts w:ascii="Times New Roman" w:hAnsi="Times New Roman" w:cs="Times New Roman"/>
                <w:sz w:val="24"/>
                <w:szCs w:val="24"/>
              </w:rPr>
              <w:t>Prijedlozi roditelja za unaprjeđenje rada škole</w:t>
            </w:r>
          </w:p>
          <w:p w14:paraId="0741D517" w14:textId="77777777" w:rsidR="001F65F8" w:rsidRPr="004E4FD0" w:rsidRDefault="001F65F8" w:rsidP="00B01591">
            <w:pPr>
              <w:numPr>
                <w:ilvl w:val="0"/>
                <w:numId w:val="17"/>
              </w:numPr>
              <w:spacing w:line="276" w:lineRule="auto"/>
              <w:contextualSpacing/>
              <w:rPr>
                <w:rFonts w:ascii="Times New Roman" w:hAnsi="Times New Roman" w:cs="Times New Roman"/>
                <w:sz w:val="24"/>
                <w:szCs w:val="24"/>
              </w:rPr>
            </w:pPr>
            <w:r w:rsidRPr="004E4FD0">
              <w:rPr>
                <w:rFonts w:ascii="Times New Roman" w:hAnsi="Times New Roman" w:cs="Times New Roman"/>
                <w:sz w:val="24"/>
                <w:szCs w:val="24"/>
              </w:rPr>
              <w:t>Različito</w:t>
            </w:r>
          </w:p>
        </w:tc>
        <w:tc>
          <w:tcPr>
            <w:tcW w:w="1476" w:type="dxa"/>
          </w:tcPr>
          <w:p w14:paraId="64983189" w14:textId="77777777"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Ravnateljica, pedagoginja</w:t>
            </w:r>
          </w:p>
        </w:tc>
        <w:tc>
          <w:tcPr>
            <w:tcW w:w="1977" w:type="dxa"/>
          </w:tcPr>
          <w:p w14:paraId="17598E7B" w14:textId="0432ADB5" w:rsidR="001F65F8" w:rsidRPr="004E4FD0" w:rsidRDefault="00D414E0"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P</w:t>
            </w:r>
            <w:r w:rsidR="001F65F8" w:rsidRPr="004E4FD0">
              <w:rPr>
                <w:rFonts w:ascii="Times New Roman" w:hAnsi="Times New Roman" w:cs="Times New Roman"/>
                <w:sz w:val="24"/>
                <w:szCs w:val="24"/>
              </w:rPr>
              <w:t>rosinac</w:t>
            </w:r>
            <w:r w:rsidR="004E4FD0">
              <w:rPr>
                <w:rFonts w:ascii="Times New Roman" w:hAnsi="Times New Roman" w:cs="Times New Roman"/>
                <w:sz w:val="24"/>
                <w:szCs w:val="24"/>
              </w:rPr>
              <w:t>/siječanj 2024</w:t>
            </w:r>
            <w:r w:rsidR="001F65F8" w:rsidRPr="004E4FD0">
              <w:rPr>
                <w:rFonts w:ascii="Times New Roman" w:hAnsi="Times New Roman" w:cs="Times New Roman"/>
                <w:sz w:val="24"/>
                <w:szCs w:val="24"/>
              </w:rPr>
              <w:t>.</w:t>
            </w:r>
          </w:p>
        </w:tc>
      </w:tr>
      <w:tr w:rsidR="001F65F8" w:rsidRPr="004E4FD0" w14:paraId="3EE8DA36" w14:textId="77777777" w:rsidTr="00C21A5C">
        <w:tc>
          <w:tcPr>
            <w:tcW w:w="5609" w:type="dxa"/>
          </w:tcPr>
          <w:p w14:paraId="68E9F0D2" w14:textId="6DDAAC8A" w:rsidR="001F65F8" w:rsidRPr="004E4FD0" w:rsidRDefault="001F65F8" w:rsidP="00B01591">
            <w:pPr>
              <w:numPr>
                <w:ilvl w:val="0"/>
                <w:numId w:val="18"/>
              </w:numPr>
              <w:spacing w:line="276" w:lineRule="auto"/>
              <w:contextualSpacing/>
              <w:rPr>
                <w:rFonts w:ascii="Times New Roman" w:hAnsi="Times New Roman" w:cs="Times New Roman"/>
                <w:sz w:val="24"/>
                <w:szCs w:val="24"/>
              </w:rPr>
            </w:pPr>
            <w:r w:rsidRPr="004E4FD0">
              <w:rPr>
                <w:rFonts w:ascii="Times New Roman" w:hAnsi="Times New Roman" w:cs="Times New Roman"/>
                <w:sz w:val="24"/>
                <w:szCs w:val="24"/>
              </w:rPr>
              <w:t>Evaluacija odgojno-obrazo</w:t>
            </w:r>
            <w:r w:rsidR="004E4FD0">
              <w:rPr>
                <w:rFonts w:ascii="Times New Roman" w:hAnsi="Times New Roman" w:cs="Times New Roman"/>
                <w:sz w:val="24"/>
                <w:szCs w:val="24"/>
              </w:rPr>
              <w:t>vnog rada za školsku godinu 2023./2024</w:t>
            </w:r>
            <w:r w:rsidRPr="004E4FD0">
              <w:rPr>
                <w:rFonts w:ascii="Times New Roman" w:hAnsi="Times New Roman" w:cs="Times New Roman"/>
                <w:sz w:val="24"/>
                <w:szCs w:val="24"/>
              </w:rPr>
              <w:t>.</w:t>
            </w:r>
          </w:p>
        </w:tc>
        <w:tc>
          <w:tcPr>
            <w:tcW w:w="1476" w:type="dxa"/>
          </w:tcPr>
          <w:p w14:paraId="33DDE282" w14:textId="77777777" w:rsidR="001F65F8" w:rsidRPr="004E4FD0" w:rsidRDefault="001F65F8"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Ravnateljica, pedagoginja, tim za kvalitetu</w:t>
            </w:r>
          </w:p>
        </w:tc>
        <w:tc>
          <w:tcPr>
            <w:tcW w:w="1977" w:type="dxa"/>
          </w:tcPr>
          <w:p w14:paraId="459F7CB6" w14:textId="7AA8F6C9" w:rsidR="001F65F8" w:rsidRPr="004E4FD0" w:rsidRDefault="00D414E0" w:rsidP="001F65F8">
            <w:pPr>
              <w:spacing w:line="276" w:lineRule="auto"/>
              <w:rPr>
                <w:rFonts w:ascii="Times New Roman" w:hAnsi="Times New Roman" w:cs="Times New Roman"/>
                <w:sz w:val="24"/>
                <w:szCs w:val="24"/>
              </w:rPr>
            </w:pPr>
            <w:r w:rsidRPr="004E4FD0">
              <w:rPr>
                <w:rFonts w:ascii="Times New Roman" w:hAnsi="Times New Roman" w:cs="Times New Roman"/>
                <w:sz w:val="24"/>
                <w:szCs w:val="24"/>
              </w:rPr>
              <w:t>Svibanj /</w:t>
            </w:r>
            <w:r w:rsidR="004E4FD0">
              <w:rPr>
                <w:rFonts w:ascii="Times New Roman" w:hAnsi="Times New Roman" w:cs="Times New Roman"/>
                <w:sz w:val="24"/>
                <w:szCs w:val="24"/>
              </w:rPr>
              <w:t>lipanj 2024</w:t>
            </w:r>
            <w:r w:rsidR="001F65F8" w:rsidRPr="004E4FD0">
              <w:rPr>
                <w:rFonts w:ascii="Times New Roman" w:hAnsi="Times New Roman" w:cs="Times New Roman"/>
                <w:sz w:val="24"/>
                <w:szCs w:val="24"/>
              </w:rPr>
              <w:t>.</w:t>
            </w:r>
          </w:p>
        </w:tc>
      </w:tr>
    </w:tbl>
    <w:p w14:paraId="6E1C584A" w14:textId="77777777" w:rsidR="00D627A0" w:rsidRPr="004E4FD0" w:rsidRDefault="00D627A0" w:rsidP="00D627A0">
      <w:pPr>
        <w:jc w:val="both"/>
        <w:rPr>
          <w:b/>
        </w:rPr>
      </w:pPr>
    </w:p>
    <w:p w14:paraId="0877C6AB" w14:textId="77777777" w:rsidR="00BC3956" w:rsidRPr="009C3511" w:rsidRDefault="00BC3956" w:rsidP="00B01591">
      <w:pPr>
        <w:pStyle w:val="Odlomakpopisa"/>
        <w:numPr>
          <w:ilvl w:val="1"/>
          <w:numId w:val="16"/>
        </w:numPr>
        <w:jc w:val="both"/>
        <w:rPr>
          <w:b/>
        </w:rPr>
      </w:pPr>
      <w:r w:rsidRPr="009C3511">
        <w:rPr>
          <w:b/>
        </w:rPr>
        <w:t>Plan rada Vijeća učenika</w:t>
      </w:r>
    </w:p>
    <w:p w14:paraId="2D163F8E" w14:textId="77777777" w:rsidR="00BC3956" w:rsidRPr="009C3511" w:rsidRDefault="00BC3956" w:rsidP="00BC3956">
      <w:pPr>
        <w:pStyle w:val="Odlomakpopisa"/>
        <w:jc w:val="both"/>
        <w:rPr>
          <w:b/>
        </w:rPr>
      </w:pPr>
    </w:p>
    <w:p w14:paraId="0B949B3C" w14:textId="17E92DEA" w:rsidR="00BC3956" w:rsidRPr="009C3511" w:rsidRDefault="00BC3956" w:rsidP="00BC3956">
      <w:pPr>
        <w:pStyle w:val="Odlomakpopisa"/>
        <w:shd w:val="clear" w:color="auto" w:fill="FFFFFF"/>
        <w:spacing w:before="100" w:beforeAutospacing="1" w:after="100" w:afterAutospacing="1"/>
        <w:ind w:left="360"/>
      </w:pPr>
      <w:r w:rsidRPr="009C3511">
        <w:t xml:space="preserve">Vijeće učenika </w:t>
      </w:r>
      <w:r w:rsidR="009C3511" w:rsidRPr="009C3511">
        <w:t xml:space="preserve">aktivno surađuje </w:t>
      </w:r>
      <w:r w:rsidRPr="009C3511">
        <w:t xml:space="preserve"> Učiteljskim vijećem</w:t>
      </w:r>
      <w:r w:rsidR="009C3511" w:rsidRPr="009C3511">
        <w:t>, ravnateljicom</w:t>
      </w:r>
      <w:r w:rsidRPr="009C3511">
        <w:t xml:space="preserve"> te pedagoškom službom škole. Na svoje sastanke poziva ravnateljicu, stručne suradnike škole ,učitelje kao i druge predavače vezano uz temu sastanka. Članovi Vijeća učenika samostalno i u suradnji s učiteljima uređuju prostor škole, sudjeluju u projektima stručnih vijeća škole te organiziraju humanitarne akcije.</w:t>
      </w:r>
    </w:p>
    <w:p w14:paraId="120AFED1" w14:textId="279FD25B" w:rsidR="00BC3956" w:rsidRPr="009C3511" w:rsidRDefault="00BC3956" w:rsidP="00BC3956">
      <w:pPr>
        <w:pStyle w:val="Odlomakpopisa"/>
        <w:shd w:val="clear" w:color="auto" w:fill="FFFFFF"/>
        <w:spacing w:before="100" w:beforeAutospacing="1" w:after="100" w:afterAutospacing="1"/>
        <w:ind w:left="360"/>
      </w:pPr>
      <w:r w:rsidRPr="009C3511">
        <w:t>Vijeće učenika ima svog predstavnika u Županijskom vijeću učenika te u njegovom radu aktivno sudjeluje.</w:t>
      </w:r>
    </w:p>
    <w:p w14:paraId="3955C147" w14:textId="29E4A0ED" w:rsidR="003C2D5C" w:rsidRPr="009C3511" w:rsidRDefault="003C2D5C" w:rsidP="00BC3956">
      <w:pPr>
        <w:pStyle w:val="Odlomakpopisa"/>
        <w:shd w:val="clear" w:color="auto" w:fill="FFFFFF"/>
        <w:spacing w:before="100" w:beforeAutospacing="1" w:after="100" w:afterAutospacing="1"/>
        <w:ind w:left="360"/>
      </w:pPr>
    </w:p>
    <w:tbl>
      <w:tblPr>
        <w:tblStyle w:val="Reetkatablice"/>
        <w:tblW w:w="0" w:type="auto"/>
        <w:tblInd w:w="360" w:type="dxa"/>
        <w:tblLook w:val="04A0" w:firstRow="1" w:lastRow="0" w:firstColumn="1" w:lastColumn="0" w:noHBand="0" w:noVBand="1"/>
      </w:tblPr>
      <w:tblGrid>
        <w:gridCol w:w="1478"/>
        <w:gridCol w:w="7224"/>
      </w:tblGrid>
      <w:tr w:rsidR="009C3511" w:rsidRPr="009C3511" w14:paraId="0AFDFF2D" w14:textId="77777777" w:rsidTr="003C2D5C">
        <w:tc>
          <w:tcPr>
            <w:tcW w:w="1478" w:type="dxa"/>
            <w:shd w:val="clear" w:color="auto" w:fill="E2EFD9" w:themeFill="accent6" w:themeFillTint="33"/>
          </w:tcPr>
          <w:p w14:paraId="76ABDB21" w14:textId="4646F05D" w:rsidR="003C2D5C" w:rsidRPr="009C3511" w:rsidRDefault="003C2D5C" w:rsidP="00BC3956">
            <w:pPr>
              <w:pStyle w:val="Odlomakpopisa"/>
              <w:spacing w:before="100" w:beforeAutospacing="1" w:after="100" w:afterAutospacing="1"/>
              <w:ind w:left="0"/>
              <w:rPr>
                <w:b/>
              </w:rPr>
            </w:pPr>
            <w:r w:rsidRPr="009C3511">
              <w:rPr>
                <w:b/>
              </w:rPr>
              <w:t>MJESEC</w:t>
            </w:r>
          </w:p>
        </w:tc>
        <w:tc>
          <w:tcPr>
            <w:tcW w:w="7224" w:type="dxa"/>
            <w:shd w:val="clear" w:color="auto" w:fill="E2EFD9" w:themeFill="accent6" w:themeFillTint="33"/>
          </w:tcPr>
          <w:p w14:paraId="3A0272E1" w14:textId="4387886A" w:rsidR="003C2D5C" w:rsidRPr="009C3511" w:rsidRDefault="003C2D5C" w:rsidP="00BC3956">
            <w:pPr>
              <w:pStyle w:val="Odlomakpopisa"/>
              <w:spacing w:before="100" w:beforeAutospacing="1" w:after="100" w:afterAutospacing="1"/>
              <w:ind w:left="0"/>
              <w:rPr>
                <w:b/>
              </w:rPr>
            </w:pPr>
            <w:r w:rsidRPr="009C3511">
              <w:rPr>
                <w:b/>
              </w:rPr>
              <w:t>AKTIVNOST</w:t>
            </w:r>
          </w:p>
        </w:tc>
      </w:tr>
      <w:tr w:rsidR="009C3511" w:rsidRPr="009C3511" w14:paraId="62F9CF39" w14:textId="77777777" w:rsidTr="003C2D5C">
        <w:tc>
          <w:tcPr>
            <w:tcW w:w="1478" w:type="dxa"/>
          </w:tcPr>
          <w:p w14:paraId="4D33283B" w14:textId="33168192" w:rsidR="003C2D5C" w:rsidRPr="009C3511" w:rsidRDefault="003C2D5C" w:rsidP="00BC3956">
            <w:pPr>
              <w:pStyle w:val="Odlomakpopisa"/>
              <w:spacing w:before="100" w:beforeAutospacing="1" w:after="100" w:afterAutospacing="1"/>
              <w:ind w:left="0"/>
            </w:pPr>
            <w:r w:rsidRPr="009C3511">
              <w:t>IX.</w:t>
            </w:r>
          </w:p>
        </w:tc>
        <w:tc>
          <w:tcPr>
            <w:tcW w:w="7224" w:type="dxa"/>
          </w:tcPr>
          <w:p w14:paraId="26222E39" w14:textId="77777777" w:rsidR="003C2D5C" w:rsidRPr="009C3511" w:rsidRDefault="003C2D5C" w:rsidP="00BC3956">
            <w:pPr>
              <w:pStyle w:val="Odlomakpopisa"/>
              <w:spacing w:before="100" w:beforeAutospacing="1" w:after="100" w:afterAutospacing="1"/>
              <w:ind w:left="0"/>
            </w:pPr>
            <w:r w:rsidRPr="009C3511">
              <w:t>Izbor vodstva Vijeća učenika</w:t>
            </w:r>
          </w:p>
          <w:p w14:paraId="3E9B32D4" w14:textId="04E93E51" w:rsidR="003C2D5C" w:rsidRPr="009C3511" w:rsidRDefault="009C3511" w:rsidP="00BC3956">
            <w:pPr>
              <w:pStyle w:val="Odlomakpopisa"/>
              <w:spacing w:before="100" w:beforeAutospacing="1" w:after="100" w:afterAutospacing="1"/>
              <w:ind w:left="0"/>
            </w:pPr>
            <w:r>
              <w:t>Zelena čistka</w:t>
            </w:r>
          </w:p>
        </w:tc>
      </w:tr>
      <w:tr w:rsidR="009C3511" w:rsidRPr="009C3511" w14:paraId="52D0E11D" w14:textId="77777777" w:rsidTr="003C2D5C">
        <w:tc>
          <w:tcPr>
            <w:tcW w:w="1478" w:type="dxa"/>
          </w:tcPr>
          <w:p w14:paraId="248FA03D" w14:textId="42CC8914" w:rsidR="003C2D5C" w:rsidRPr="009C3511" w:rsidRDefault="003C2D5C" w:rsidP="00BC3956">
            <w:pPr>
              <w:pStyle w:val="Odlomakpopisa"/>
              <w:spacing w:before="100" w:beforeAutospacing="1" w:after="100" w:afterAutospacing="1"/>
              <w:ind w:left="0"/>
            </w:pPr>
            <w:r w:rsidRPr="009C3511">
              <w:t>X.</w:t>
            </w:r>
          </w:p>
        </w:tc>
        <w:tc>
          <w:tcPr>
            <w:tcW w:w="7224" w:type="dxa"/>
          </w:tcPr>
          <w:p w14:paraId="35031888" w14:textId="4B28F606" w:rsidR="003C2D5C" w:rsidRPr="009C3511" w:rsidRDefault="003C2D5C" w:rsidP="00BC3956">
            <w:pPr>
              <w:pStyle w:val="Odlomakpopisa"/>
              <w:spacing w:before="100" w:beforeAutospacing="1" w:after="100" w:afterAutospacing="1"/>
              <w:ind w:left="0"/>
            </w:pPr>
            <w:r w:rsidRPr="009C3511">
              <w:t>Svjetski dan nenasilja</w:t>
            </w:r>
          </w:p>
        </w:tc>
      </w:tr>
      <w:tr w:rsidR="009C3511" w:rsidRPr="009C3511" w14:paraId="051462C4" w14:textId="77777777" w:rsidTr="003C2D5C">
        <w:tc>
          <w:tcPr>
            <w:tcW w:w="1478" w:type="dxa"/>
          </w:tcPr>
          <w:p w14:paraId="3258E8DB" w14:textId="6E9E3D60" w:rsidR="003C2D5C" w:rsidRPr="009C3511" w:rsidRDefault="003C2D5C" w:rsidP="00BC3956">
            <w:pPr>
              <w:pStyle w:val="Odlomakpopisa"/>
              <w:spacing w:before="100" w:beforeAutospacing="1" w:after="100" w:afterAutospacing="1"/>
              <w:ind w:left="0"/>
            </w:pPr>
            <w:r w:rsidRPr="009C3511">
              <w:t>XI.</w:t>
            </w:r>
          </w:p>
        </w:tc>
        <w:tc>
          <w:tcPr>
            <w:tcW w:w="7224" w:type="dxa"/>
          </w:tcPr>
          <w:p w14:paraId="7BE59AC0" w14:textId="77777777" w:rsidR="003C2D5C" w:rsidRPr="009C3511" w:rsidRDefault="003C2D5C" w:rsidP="00BC3956">
            <w:pPr>
              <w:pStyle w:val="Odlomakpopisa"/>
              <w:spacing w:before="100" w:beforeAutospacing="1" w:after="100" w:afterAutospacing="1"/>
              <w:ind w:left="0"/>
            </w:pPr>
            <w:r w:rsidRPr="009C3511">
              <w:t>Dan sjećanja na Vukovar</w:t>
            </w:r>
          </w:p>
          <w:p w14:paraId="17E9F2CD" w14:textId="0D779480" w:rsidR="003C2D5C" w:rsidRPr="009C3511" w:rsidRDefault="003C2D5C" w:rsidP="00BC3956">
            <w:pPr>
              <w:pStyle w:val="Odlomakpopisa"/>
              <w:spacing w:before="100" w:beforeAutospacing="1" w:after="100" w:afterAutospacing="1"/>
              <w:ind w:left="0"/>
            </w:pPr>
            <w:r w:rsidRPr="009C3511">
              <w:t>Međunarodni dan tolerancije</w:t>
            </w:r>
          </w:p>
        </w:tc>
      </w:tr>
      <w:tr w:rsidR="009C3511" w:rsidRPr="009C3511" w14:paraId="41FB5405" w14:textId="77777777" w:rsidTr="003C2D5C">
        <w:tc>
          <w:tcPr>
            <w:tcW w:w="1478" w:type="dxa"/>
          </w:tcPr>
          <w:p w14:paraId="7A1DA6D5" w14:textId="2C04328D" w:rsidR="003C2D5C" w:rsidRPr="009C3511" w:rsidRDefault="003C2D5C" w:rsidP="003C2D5C">
            <w:pPr>
              <w:pStyle w:val="Odlomakpopisa"/>
              <w:spacing w:before="100" w:beforeAutospacing="1" w:after="100" w:afterAutospacing="1"/>
              <w:ind w:left="0"/>
            </w:pPr>
            <w:r w:rsidRPr="009C3511">
              <w:t>XII.</w:t>
            </w:r>
          </w:p>
        </w:tc>
        <w:tc>
          <w:tcPr>
            <w:tcW w:w="7224" w:type="dxa"/>
          </w:tcPr>
          <w:p w14:paraId="2ECD3FA8" w14:textId="77777777" w:rsidR="003C2D5C" w:rsidRPr="009C3511" w:rsidRDefault="003C2D5C" w:rsidP="00BC3956">
            <w:pPr>
              <w:pStyle w:val="Odlomakpopisa"/>
              <w:spacing w:before="100" w:beforeAutospacing="1" w:after="100" w:afterAutospacing="1"/>
              <w:ind w:left="0"/>
            </w:pPr>
            <w:r w:rsidRPr="009C3511">
              <w:t>Dan ljudskih prava</w:t>
            </w:r>
          </w:p>
          <w:p w14:paraId="438F9CAA" w14:textId="77777777" w:rsidR="003C2D5C" w:rsidRPr="009C3511" w:rsidRDefault="003C2D5C" w:rsidP="00BC3956">
            <w:pPr>
              <w:pStyle w:val="Odlomakpopisa"/>
              <w:spacing w:before="100" w:beforeAutospacing="1" w:after="100" w:afterAutospacing="1"/>
              <w:ind w:left="0"/>
            </w:pPr>
            <w:r w:rsidRPr="009C3511">
              <w:t>Humanitarne akcije</w:t>
            </w:r>
          </w:p>
          <w:p w14:paraId="5E962AF8" w14:textId="617A6479" w:rsidR="003C2D5C" w:rsidRPr="009C3511" w:rsidRDefault="003C2D5C" w:rsidP="00BC3956">
            <w:pPr>
              <w:pStyle w:val="Odlomakpopisa"/>
              <w:spacing w:before="100" w:beforeAutospacing="1" w:after="100" w:afterAutospacing="1"/>
              <w:ind w:left="0"/>
            </w:pPr>
            <w:r w:rsidRPr="009C3511">
              <w:t>Proslava Božića</w:t>
            </w:r>
          </w:p>
        </w:tc>
      </w:tr>
      <w:tr w:rsidR="009C3511" w:rsidRPr="009C3511" w14:paraId="32C03764" w14:textId="77777777" w:rsidTr="003C2D5C">
        <w:tc>
          <w:tcPr>
            <w:tcW w:w="1478" w:type="dxa"/>
          </w:tcPr>
          <w:p w14:paraId="61D31B2E" w14:textId="2BA5FF05" w:rsidR="003C2D5C" w:rsidRPr="009C3511" w:rsidRDefault="003C2D5C" w:rsidP="00BC3956">
            <w:pPr>
              <w:pStyle w:val="Odlomakpopisa"/>
              <w:spacing w:before="100" w:beforeAutospacing="1" w:after="100" w:afterAutospacing="1"/>
              <w:ind w:left="0"/>
            </w:pPr>
            <w:r w:rsidRPr="009C3511">
              <w:t>II.</w:t>
            </w:r>
          </w:p>
        </w:tc>
        <w:tc>
          <w:tcPr>
            <w:tcW w:w="7224" w:type="dxa"/>
          </w:tcPr>
          <w:p w14:paraId="037CF8CC" w14:textId="77777777" w:rsidR="003C2D5C" w:rsidRPr="009C3511" w:rsidRDefault="003C2D5C" w:rsidP="00BC3956">
            <w:pPr>
              <w:pStyle w:val="Odlomakpopisa"/>
              <w:spacing w:before="100" w:beforeAutospacing="1" w:after="100" w:afterAutospacing="1"/>
              <w:ind w:left="0"/>
            </w:pPr>
            <w:r w:rsidRPr="009C3511">
              <w:t>Maškare – prigodno obilježavanje</w:t>
            </w:r>
          </w:p>
          <w:p w14:paraId="7AC6ABF8" w14:textId="359971DA" w:rsidR="003C2D5C" w:rsidRPr="009C3511" w:rsidRDefault="003C2D5C" w:rsidP="003C2D5C">
            <w:pPr>
              <w:pStyle w:val="Odlomakpopisa"/>
              <w:spacing w:before="100" w:beforeAutospacing="1" w:after="100" w:afterAutospacing="1"/>
              <w:ind w:left="0"/>
            </w:pPr>
            <w:r w:rsidRPr="009C3511">
              <w:t>Valentinovo</w:t>
            </w:r>
          </w:p>
        </w:tc>
      </w:tr>
      <w:tr w:rsidR="009C3511" w:rsidRPr="009C3511" w14:paraId="7297299F" w14:textId="77777777" w:rsidTr="003C2D5C">
        <w:tc>
          <w:tcPr>
            <w:tcW w:w="1478" w:type="dxa"/>
          </w:tcPr>
          <w:p w14:paraId="1319B931" w14:textId="17EE4577" w:rsidR="003C2D5C" w:rsidRPr="009C3511" w:rsidRDefault="003C2D5C" w:rsidP="00BC3956">
            <w:pPr>
              <w:pStyle w:val="Odlomakpopisa"/>
              <w:spacing w:before="100" w:beforeAutospacing="1" w:after="100" w:afterAutospacing="1"/>
              <w:ind w:left="0"/>
            </w:pPr>
            <w:r w:rsidRPr="009C3511">
              <w:t>III.</w:t>
            </w:r>
          </w:p>
        </w:tc>
        <w:tc>
          <w:tcPr>
            <w:tcW w:w="7224" w:type="dxa"/>
          </w:tcPr>
          <w:p w14:paraId="09741F03" w14:textId="77777777" w:rsidR="003C2D5C" w:rsidRPr="009C3511" w:rsidRDefault="003C2D5C" w:rsidP="00BC3956">
            <w:pPr>
              <w:pStyle w:val="Odlomakpopisa"/>
              <w:spacing w:before="100" w:beforeAutospacing="1" w:after="100" w:afterAutospacing="1"/>
              <w:ind w:left="0"/>
            </w:pPr>
            <w:r w:rsidRPr="009C3511">
              <w:t>Dan žena</w:t>
            </w:r>
          </w:p>
          <w:p w14:paraId="5139F99B" w14:textId="77777777" w:rsidR="003C2D5C" w:rsidRPr="009C3511" w:rsidRDefault="003C2D5C" w:rsidP="00BC3956">
            <w:pPr>
              <w:pStyle w:val="Odlomakpopisa"/>
              <w:spacing w:before="100" w:beforeAutospacing="1" w:after="100" w:afterAutospacing="1"/>
              <w:ind w:left="0"/>
            </w:pPr>
            <w:r w:rsidRPr="009C3511">
              <w:t>Humanitarne akcije</w:t>
            </w:r>
          </w:p>
          <w:p w14:paraId="5CE259AD" w14:textId="289745AF" w:rsidR="003C2D5C" w:rsidRPr="009C3511" w:rsidRDefault="003C2D5C" w:rsidP="00BC3956">
            <w:pPr>
              <w:pStyle w:val="Odlomakpopisa"/>
              <w:spacing w:before="100" w:beforeAutospacing="1" w:after="100" w:afterAutospacing="1"/>
              <w:ind w:left="0"/>
            </w:pPr>
            <w:r w:rsidRPr="009C3511">
              <w:t>Suradnja s učeničkom zadrugom Mravci-znalci</w:t>
            </w:r>
          </w:p>
        </w:tc>
      </w:tr>
      <w:tr w:rsidR="009C3511" w:rsidRPr="009C3511" w14:paraId="18448BC1" w14:textId="77777777" w:rsidTr="003C2D5C">
        <w:tc>
          <w:tcPr>
            <w:tcW w:w="1478" w:type="dxa"/>
          </w:tcPr>
          <w:p w14:paraId="2C24A88E" w14:textId="4005E62F" w:rsidR="003C2D5C" w:rsidRPr="009C3511" w:rsidRDefault="003C2D5C" w:rsidP="00BC3956">
            <w:pPr>
              <w:pStyle w:val="Odlomakpopisa"/>
              <w:spacing w:before="100" w:beforeAutospacing="1" w:after="100" w:afterAutospacing="1"/>
              <w:ind w:left="0"/>
            </w:pPr>
            <w:r w:rsidRPr="009C3511">
              <w:t>IV.</w:t>
            </w:r>
          </w:p>
        </w:tc>
        <w:tc>
          <w:tcPr>
            <w:tcW w:w="7224" w:type="dxa"/>
          </w:tcPr>
          <w:p w14:paraId="156329BA" w14:textId="799BEABF" w:rsidR="003C2D5C" w:rsidRPr="009C3511" w:rsidRDefault="003C2D5C" w:rsidP="00BC3956">
            <w:pPr>
              <w:pStyle w:val="Odlomakpopisa"/>
              <w:spacing w:before="100" w:beforeAutospacing="1" w:after="100" w:afterAutospacing="1"/>
              <w:ind w:left="0"/>
            </w:pPr>
            <w:r w:rsidRPr="009C3511">
              <w:t>Dan planeta Zemlje</w:t>
            </w:r>
          </w:p>
        </w:tc>
      </w:tr>
      <w:tr w:rsidR="003C2D5C" w:rsidRPr="009C3511" w14:paraId="5FDC3787" w14:textId="77777777" w:rsidTr="003C2D5C">
        <w:tc>
          <w:tcPr>
            <w:tcW w:w="1478" w:type="dxa"/>
          </w:tcPr>
          <w:p w14:paraId="4C2DFF17" w14:textId="41AFD722" w:rsidR="003C2D5C" w:rsidRPr="009C3511" w:rsidRDefault="003C2D5C" w:rsidP="00BC3956">
            <w:pPr>
              <w:pStyle w:val="Odlomakpopisa"/>
              <w:spacing w:before="100" w:beforeAutospacing="1" w:after="100" w:afterAutospacing="1"/>
              <w:ind w:left="0"/>
            </w:pPr>
            <w:r w:rsidRPr="009C3511">
              <w:t>V.</w:t>
            </w:r>
          </w:p>
        </w:tc>
        <w:tc>
          <w:tcPr>
            <w:tcW w:w="7224" w:type="dxa"/>
          </w:tcPr>
          <w:p w14:paraId="1B9FE335" w14:textId="2E7E9ECC" w:rsidR="003C2D5C" w:rsidRPr="009C3511" w:rsidRDefault="003C2D5C" w:rsidP="00BC3956">
            <w:pPr>
              <w:pStyle w:val="Odlomakpopisa"/>
              <w:spacing w:before="100" w:beforeAutospacing="1" w:after="100" w:afterAutospacing="1"/>
              <w:ind w:left="0"/>
            </w:pPr>
            <w:r w:rsidRPr="009C3511">
              <w:t>Praznik rada – Dan škole</w:t>
            </w:r>
          </w:p>
        </w:tc>
      </w:tr>
    </w:tbl>
    <w:p w14:paraId="29303EC1" w14:textId="3DAC1173" w:rsidR="00BC3956" w:rsidRPr="009C3511" w:rsidRDefault="00BC3956" w:rsidP="00BC3956">
      <w:pPr>
        <w:shd w:val="clear" w:color="auto" w:fill="FFFFFF"/>
        <w:spacing w:before="100" w:beforeAutospacing="1" w:after="100" w:afterAutospacing="1"/>
        <w:rPr>
          <w:rFonts w:ascii="Times New Roman" w:eastAsia="Times New Roman" w:hAnsi="Times New Roman" w:cs="Times New Roman"/>
          <w:sz w:val="24"/>
          <w:szCs w:val="24"/>
          <w:lang w:eastAsia="hr-HR"/>
        </w:rPr>
      </w:pPr>
    </w:p>
    <w:p w14:paraId="532D7643" w14:textId="2849541B" w:rsidR="001F65F8" w:rsidRPr="009C3511" w:rsidRDefault="00BC3956" w:rsidP="008744D0">
      <w:pPr>
        <w:shd w:val="clear" w:color="auto" w:fill="FFFFFF"/>
        <w:spacing w:before="100" w:beforeAutospacing="1" w:after="100" w:afterAutospacing="1"/>
        <w:rPr>
          <w:rFonts w:ascii="Times New Roman" w:eastAsia="Times New Roman" w:hAnsi="Times New Roman" w:cs="Times New Roman"/>
          <w:sz w:val="24"/>
          <w:szCs w:val="24"/>
          <w:lang w:eastAsia="hr-HR"/>
        </w:rPr>
      </w:pPr>
      <w:r w:rsidRPr="009C3511">
        <w:rPr>
          <w:rFonts w:ascii="Times New Roman" w:eastAsia="Times New Roman" w:hAnsi="Times New Roman" w:cs="Times New Roman"/>
          <w:sz w:val="24"/>
          <w:szCs w:val="24"/>
          <w:lang w:eastAsia="hr-HR"/>
        </w:rPr>
        <w:t xml:space="preserve">Program izradila: Darija </w:t>
      </w:r>
      <w:proofErr w:type="spellStart"/>
      <w:r w:rsidRPr="009C3511">
        <w:rPr>
          <w:rFonts w:ascii="Times New Roman" w:eastAsia="Times New Roman" w:hAnsi="Times New Roman" w:cs="Times New Roman"/>
          <w:sz w:val="24"/>
          <w:szCs w:val="24"/>
          <w:lang w:eastAsia="hr-HR"/>
        </w:rPr>
        <w:t>Klaričić-Veg</w:t>
      </w:r>
      <w:proofErr w:type="spellEnd"/>
      <w:r w:rsidRPr="009C3511">
        <w:rPr>
          <w:rFonts w:ascii="Times New Roman" w:eastAsia="Times New Roman" w:hAnsi="Times New Roman" w:cs="Times New Roman"/>
          <w:sz w:val="24"/>
          <w:szCs w:val="24"/>
          <w:lang w:eastAsia="hr-HR"/>
        </w:rPr>
        <w:t>, knjižničarka</w:t>
      </w:r>
    </w:p>
    <w:p w14:paraId="65166A0A" w14:textId="77777777" w:rsidR="001F65F8" w:rsidRPr="009C3511" w:rsidRDefault="001F65F8" w:rsidP="001F65F8">
      <w:pPr>
        <w:jc w:val="both"/>
        <w:rPr>
          <w:b/>
        </w:rPr>
      </w:pPr>
    </w:p>
    <w:p w14:paraId="62C2D79E" w14:textId="77777777" w:rsidR="00D414E0" w:rsidRPr="009C3511" w:rsidRDefault="00D414E0" w:rsidP="0085226D">
      <w:pPr>
        <w:jc w:val="both"/>
        <w:rPr>
          <w:b/>
        </w:rPr>
      </w:pPr>
    </w:p>
    <w:p w14:paraId="0CFCD97B" w14:textId="6E8FB3DD" w:rsidR="0085226D" w:rsidRPr="009C3511" w:rsidRDefault="0085226D" w:rsidP="00B01591">
      <w:pPr>
        <w:pStyle w:val="Odlomakpopisa"/>
        <w:numPr>
          <w:ilvl w:val="0"/>
          <w:numId w:val="16"/>
        </w:numPr>
        <w:jc w:val="both"/>
        <w:rPr>
          <w:b/>
        </w:rPr>
      </w:pPr>
      <w:r w:rsidRPr="009C3511">
        <w:rPr>
          <w:b/>
        </w:rPr>
        <w:t>PLAN STRUČNOG OSPOSOBLJAVANJA I USAVRŠAVANJA</w:t>
      </w:r>
    </w:p>
    <w:p w14:paraId="3FF9CDD5" w14:textId="6E4D6EC8" w:rsidR="0085226D" w:rsidRPr="009C3511" w:rsidRDefault="0085226D" w:rsidP="0085226D">
      <w:pPr>
        <w:autoSpaceDE w:val="0"/>
        <w:autoSpaceDN w:val="0"/>
        <w:adjustRightInd w:val="0"/>
        <w:rPr>
          <w:rFonts w:ascii="Times New Roman" w:hAnsi="Times New Roman" w:cs="Times New Roman"/>
          <w:b/>
          <w:bCs/>
          <w:sz w:val="24"/>
          <w:szCs w:val="24"/>
        </w:rPr>
      </w:pPr>
      <w:r w:rsidRPr="009C3511">
        <w:rPr>
          <w:rStyle w:val="markedcontent"/>
          <w:rFonts w:ascii="Times New Roman" w:hAnsi="Times New Roman" w:cs="Times New Roman"/>
          <w:sz w:val="24"/>
          <w:szCs w:val="24"/>
        </w:rPr>
        <w:t xml:space="preserve">Stručno usavršavanje je planirano unutar škole u sustavu usavršavanja kroz čitavu godinu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angažiranjem vanjskih stručnjaka putem predavanja i radio</w:t>
      </w:r>
      <w:r w:rsidR="009C3511" w:rsidRPr="009C3511">
        <w:rPr>
          <w:rStyle w:val="markedcontent"/>
          <w:rFonts w:ascii="Times New Roman" w:hAnsi="Times New Roman" w:cs="Times New Roman"/>
          <w:sz w:val="24"/>
          <w:szCs w:val="24"/>
        </w:rPr>
        <w:t>nica kao i predavanja učitelja ,</w:t>
      </w:r>
      <w:r w:rsidRPr="009C3511">
        <w:rPr>
          <w:rStyle w:val="markedcontent"/>
          <w:rFonts w:ascii="Times New Roman" w:hAnsi="Times New Roman" w:cs="Times New Roman"/>
          <w:sz w:val="24"/>
          <w:szCs w:val="24"/>
        </w:rPr>
        <w:t xml:space="preserve">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pedagoginje</w:t>
      </w:r>
      <w:r w:rsidR="009C3511" w:rsidRPr="009C3511">
        <w:rPr>
          <w:rStyle w:val="markedcontent"/>
          <w:rFonts w:ascii="Times New Roman" w:hAnsi="Times New Roman" w:cs="Times New Roman"/>
          <w:sz w:val="24"/>
          <w:szCs w:val="24"/>
        </w:rPr>
        <w:t xml:space="preserve"> i psihologinje</w:t>
      </w:r>
      <w:r w:rsidRPr="009C3511">
        <w:rPr>
          <w:rStyle w:val="markedcontent"/>
          <w:rFonts w:ascii="Times New Roman" w:hAnsi="Times New Roman" w:cs="Times New Roman"/>
          <w:sz w:val="24"/>
          <w:szCs w:val="24"/>
        </w:rPr>
        <w:t xml:space="preserve"> o inovativnim pristupima nastavi koje izvode pred Učiteljskim vijećem.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 xml:space="preserve">Drugi planirani način stručnih usavršavanja je u organizaciji vanjskih nositelja iz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obrazovnog sustava (Ministarstv</w:t>
      </w:r>
      <w:r w:rsidR="00B804F2" w:rsidRPr="009C3511">
        <w:rPr>
          <w:rStyle w:val="markedcontent"/>
          <w:rFonts w:ascii="Times New Roman" w:hAnsi="Times New Roman" w:cs="Times New Roman"/>
          <w:sz w:val="24"/>
          <w:szCs w:val="24"/>
        </w:rPr>
        <w:t xml:space="preserve">o znanosti i obrazovanja </w:t>
      </w:r>
      <w:r w:rsidRPr="009C3511">
        <w:rPr>
          <w:rStyle w:val="markedcontent"/>
          <w:rFonts w:ascii="Times New Roman" w:hAnsi="Times New Roman" w:cs="Times New Roman"/>
          <w:sz w:val="24"/>
          <w:szCs w:val="24"/>
        </w:rPr>
        <w:t xml:space="preserve">, Agencija za odgoj i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 xml:space="preserve">obrazovanje, županijska stručna vijeća, fakulteti i ustanove) i izvan njega te iz zemlje i </w:t>
      </w:r>
      <w:r w:rsidRPr="009C3511">
        <w:rPr>
          <w:rFonts w:ascii="Times New Roman" w:hAnsi="Times New Roman" w:cs="Times New Roman"/>
          <w:sz w:val="24"/>
          <w:szCs w:val="24"/>
        </w:rPr>
        <w:br/>
      </w:r>
      <w:r w:rsidRPr="009C3511">
        <w:rPr>
          <w:rStyle w:val="markedcontent"/>
          <w:rFonts w:ascii="Times New Roman" w:hAnsi="Times New Roman" w:cs="Times New Roman"/>
          <w:sz w:val="24"/>
          <w:szCs w:val="24"/>
        </w:rPr>
        <w:t>inozemstva.</w:t>
      </w:r>
    </w:p>
    <w:p w14:paraId="34D9DEF3" w14:textId="31F2674B" w:rsidR="00BC3956" w:rsidRDefault="00BC3956" w:rsidP="0085226D">
      <w:pPr>
        <w:jc w:val="both"/>
        <w:rPr>
          <w:b/>
        </w:rPr>
      </w:pPr>
    </w:p>
    <w:p w14:paraId="3B716371" w14:textId="0800AC90" w:rsidR="009C3511" w:rsidRDefault="009C3511" w:rsidP="0085226D">
      <w:pPr>
        <w:jc w:val="both"/>
        <w:rPr>
          <w:b/>
        </w:rPr>
      </w:pPr>
    </w:p>
    <w:p w14:paraId="1CE8C0DE" w14:textId="77777777" w:rsidR="009C3511" w:rsidRPr="009C3511" w:rsidRDefault="009C3511" w:rsidP="0085226D">
      <w:pPr>
        <w:jc w:val="both"/>
        <w:rPr>
          <w:b/>
        </w:rPr>
      </w:pPr>
    </w:p>
    <w:p w14:paraId="216E7667" w14:textId="77777777" w:rsidR="0085226D" w:rsidRPr="009C3511" w:rsidRDefault="0085226D" w:rsidP="0085226D">
      <w:pPr>
        <w:jc w:val="both"/>
        <w:rPr>
          <w:rFonts w:ascii="Times New Roman" w:hAnsi="Times New Roman" w:cs="Times New Roman"/>
          <w:b/>
          <w:sz w:val="24"/>
          <w:szCs w:val="24"/>
        </w:rPr>
      </w:pPr>
      <w:r w:rsidRPr="009C3511">
        <w:rPr>
          <w:rFonts w:ascii="Times New Roman" w:hAnsi="Times New Roman" w:cs="Times New Roman"/>
          <w:b/>
          <w:sz w:val="24"/>
          <w:szCs w:val="24"/>
        </w:rPr>
        <w:t>Stručno usavršavanja u školi</w:t>
      </w:r>
    </w:p>
    <w:p w14:paraId="42DC095F" w14:textId="77777777" w:rsidR="0085226D" w:rsidRPr="009C3511" w:rsidRDefault="0085226D" w:rsidP="0085226D">
      <w:pPr>
        <w:jc w:val="both"/>
        <w:rPr>
          <w:b/>
        </w:rPr>
      </w:pPr>
    </w:p>
    <w:tbl>
      <w:tblPr>
        <w:tblStyle w:val="Reetkatablice"/>
        <w:tblW w:w="8784" w:type="dxa"/>
        <w:tblLook w:val="04A0" w:firstRow="1" w:lastRow="0" w:firstColumn="1" w:lastColumn="0" w:noHBand="0" w:noVBand="1"/>
      </w:tblPr>
      <w:tblGrid>
        <w:gridCol w:w="2830"/>
        <w:gridCol w:w="4169"/>
        <w:gridCol w:w="1785"/>
      </w:tblGrid>
      <w:tr w:rsidR="009C3511" w:rsidRPr="009C3511" w14:paraId="79E02D9C" w14:textId="77777777" w:rsidTr="00AE683A">
        <w:trPr>
          <w:trHeight w:val="582"/>
        </w:trPr>
        <w:tc>
          <w:tcPr>
            <w:tcW w:w="2830" w:type="dxa"/>
            <w:shd w:val="clear" w:color="auto" w:fill="E2EFD9" w:themeFill="accent6" w:themeFillTint="33"/>
          </w:tcPr>
          <w:p w14:paraId="67E6E310" w14:textId="77777777" w:rsidR="0085226D" w:rsidRPr="009C3511" w:rsidRDefault="0085226D" w:rsidP="001F32E7">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Ime i prezime predavača</w:t>
            </w:r>
          </w:p>
        </w:tc>
        <w:tc>
          <w:tcPr>
            <w:tcW w:w="4169" w:type="dxa"/>
            <w:shd w:val="clear" w:color="auto" w:fill="E2EFD9" w:themeFill="accent6" w:themeFillTint="33"/>
          </w:tcPr>
          <w:p w14:paraId="00376AAF" w14:textId="77777777" w:rsidR="0085226D" w:rsidRPr="009C3511" w:rsidRDefault="0085226D" w:rsidP="001F32E7">
            <w:pPr>
              <w:autoSpaceDE w:val="0"/>
              <w:autoSpaceDN w:val="0"/>
              <w:adjustRightInd w:val="0"/>
              <w:jc w:val="center"/>
              <w:rPr>
                <w:rFonts w:ascii="Times New Roman" w:hAnsi="Times New Roman" w:cs="Times New Roman"/>
                <w:sz w:val="24"/>
                <w:szCs w:val="24"/>
              </w:rPr>
            </w:pPr>
            <w:r w:rsidRPr="009C3511">
              <w:rPr>
                <w:rFonts w:ascii="Times New Roman" w:hAnsi="Times New Roman" w:cs="Times New Roman"/>
                <w:sz w:val="24"/>
                <w:szCs w:val="24"/>
              </w:rPr>
              <w:t>Tema</w:t>
            </w:r>
          </w:p>
        </w:tc>
        <w:tc>
          <w:tcPr>
            <w:tcW w:w="1785" w:type="dxa"/>
            <w:shd w:val="clear" w:color="auto" w:fill="E2EFD9" w:themeFill="accent6" w:themeFillTint="33"/>
          </w:tcPr>
          <w:p w14:paraId="66E28AE4" w14:textId="77777777" w:rsidR="0085226D" w:rsidRPr="009C3511" w:rsidRDefault="0085226D" w:rsidP="001F32E7">
            <w:pPr>
              <w:autoSpaceDE w:val="0"/>
              <w:autoSpaceDN w:val="0"/>
              <w:adjustRightInd w:val="0"/>
              <w:jc w:val="center"/>
              <w:rPr>
                <w:rFonts w:ascii="Times New Roman" w:hAnsi="Times New Roman" w:cs="Times New Roman"/>
                <w:sz w:val="24"/>
                <w:szCs w:val="24"/>
              </w:rPr>
            </w:pPr>
            <w:r w:rsidRPr="009C3511">
              <w:rPr>
                <w:rFonts w:ascii="Times New Roman" w:hAnsi="Times New Roman" w:cs="Times New Roman"/>
                <w:sz w:val="24"/>
                <w:szCs w:val="24"/>
              </w:rPr>
              <w:t>Vrijeme</w:t>
            </w:r>
          </w:p>
        </w:tc>
      </w:tr>
      <w:tr w:rsidR="009C3511" w:rsidRPr="009C3511" w14:paraId="000B74BA" w14:textId="77777777" w:rsidTr="00AE683A">
        <w:trPr>
          <w:trHeight w:val="582"/>
        </w:trPr>
        <w:tc>
          <w:tcPr>
            <w:tcW w:w="2830" w:type="dxa"/>
          </w:tcPr>
          <w:p w14:paraId="37A0250D" w14:textId="646162E2" w:rsidR="00AB7881" w:rsidRPr="009C3511" w:rsidRDefault="00AB788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 xml:space="preserve">Iva </w:t>
            </w:r>
            <w:proofErr w:type="spellStart"/>
            <w:r w:rsidRPr="009C3511">
              <w:rPr>
                <w:rFonts w:ascii="Times New Roman" w:hAnsi="Times New Roman" w:cs="Times New Roman"/>
                <w:sz w:val="24"/>
                <w:szCs w:val="24"/>
              </w:rPr>
              <w:t>Jeger</w:t>
            </w:r>
            <w:proofErr w:type="spellEnd"/>
            <w:r w:rsidRPr="009C3511">
              <w:rPr>
                <w:rFonts w:ascii="Times New Roman" w:hAnsi="Times New Roman" w:cs="Times New Roman"/>
                <w:sz w:val="24"/>
                <w:szCs w:val="24"/>
              </w:rPr>
              <w:t xml:space="preserve"> </w:t>
            </w:r>
            <w:proofErr w:type="spellStart"/>
            <w:r w:rsidRPr="009C3511">
              <w:rPr>
                <w:rFonts w:ascii="Times New Roman" w:hAnsi="Times New Roman" w:cs="Times New Roman"/>
                <w:sz w:val="24"/>
                <w:szCs w:val="24"/>
              </w:rPr>
              <w:t>Miser</w:t>
            </w:r>
            <w:proofErr w:type="spellEnd"/>
          </w:p>
        </w:tc>
        <w:tc>
          <w:tcPr>
            <w:tcW w:w="4169" w:type="dxa"/>
          </w:tcPr>
          <w:p w14:paraId="071B5744" w14:textId="77777777" w:rsidR="00AB7881" w:rsidRPr="009C3511" w:rsidRDefault="00AB788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Samoozljeđivanje</w:t>
            </w:r>
          </w:p>
          <w:p w14:paraId="3EEF730A" w14:textId="77777777" w:rsidR="00AB7881" w:rsidRPr="009C3511" w:rsidRDefault="00AB788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 xml:space="preserve"> </w:t>
            </w:r>
          </w:p>
          <w:p w14:paraId="02B6D2FE" w14:textId="031D2E56" w:rsidR="00AB7881" w:rsidRPr="009C3511" w:rsidRDefault="00AB788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 xml:space="preserve">Moje vrijeme na internetu – prezentacija istraživanja učenika 4.-ih i 5.-ih razreda  </w:t>
            </w:r>
          </w:p>
        </w:tc>
        <w:tc>
          <w:tcPr>
            <w:tcW w:w="1785" w:type="dxa"/>
          </w:tcPr>
          <w:p w14:paraId="11875BB5" w14:textId="1A6C000A" w:rsidR="00AB7881" w:rsidRPr="009C3511" w:rsidRDefault="00AB788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10..mj</w:t>
            </w:r>
            <w:r w:rsidR="009C3511">
              <w:rPr>
                <w:rFonts w:ascii="Times New Roman" w:hAnsi="Times New Roman" w:cs="Times New Roman"/>
                <w:sz w:val="24"/>
                <w:szCs w:val="24"/>
              </w:rPr>
              <w:t xml:space="preserve"> 2023.</w:t>
            </w:r>
          </w:p>
          <w:p w14:paraId="10D5E6A8" w14:textId="77777777" w:rsidR="00AB7881" w:rsidRPr="009C3511" w:rsidRDefault="00AB7881" w:rsidP="00AB7881">
            <w:pPr>
              <w:autoSpaceDE w:val="0"/>
              <w:autoSpaceDN w:val="0"/>
              <w:adjustRightInd w:val="0"/>
              <w:rPr>
                <w:rFonts w:ascii="Times New Roman" w:hAnsi="Times New Roman" w:cs="Times New Roman"/>
                <w:sz w:val="24"/>
                <w:szCs w:val="24"/>
              </w:rPr>
            </w:pPr>
          </w:p>
          <w:p w14:paraId="5995E07D" w14:textId="3F0BB8FB" w:rsidR="00AB7881" w:rsidRPr="009C3511" w:rsidRDefault="00AB7881" w:rsidP="00AB7881">
            <w:pPr>
              <w:autoSpaceDE w:val="0"/>
              <w:autoSpaceDN w:val="0"/>
              <w:adjustRightInd w:val="0"/>
              <w:rPr>
                <w:rFonts w:ascii="Times New Roman" w:hAnsi="Times New Roman" w:cs="Times New Roman"/>
              </w:rPr>
            </w:pPr>
            <w:r w:rsidRPr="009C3511">
              <w:rPr>
                <w:rFonts w:ascii="Times New Roman" w:hAnsi="Times New Roman" w:cs="Times New Roman"/>
                <w:sz w:val="24"/>
                <w:szCs w:val="24"/>
              </w:rPr>
              <w:t>2.mj</w:t>
            </w:r>
            <w:r w:rsidR="009C3511">
              <w:rPr>
                <w:rFonts w:ascii="Times New Roman" w:hAnsi="Times New Roman" w:cs="Times New Roman"/>
                <w:sz w:val="24"/>
                <w:szCs w:val="24"/>
              </w:rPr>
              <w:t xml:space="preserve"> 2024.</w:t>
            </w:r>
          </w:p>
        </w:tc>
      </w:tr>
      <w:tr w:rsidR="009C3511" w:rsidRPr="009C3511" w14:paraId="18022FF4" w14:textId="77777777" w:rsidTr="00AE683A">
        <w:trPr>
          <w:trHeight w:val="582"/>
        </w:trPr>
        <w:tc>
          <w:tcPr>
            <w:tcW w:w="2830" w:type="dxa"/>
          </w:tcPr>
          <w:p w14:paraId="4B19558F" w14:textId="19C1E7BC" w:rsidR="00AB7881" w:rsidRPr="009C3511" w:rsidRDefault="004E4FD0"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 xml:space="preserve">Adriana </w:t>
            </w:r>
            <w:proofErr w:type="spellStart"/>
            <w:r w:rsidRPr="009C3511">
              <w:rPr>
                <w:rFonts w:ascii="Times New Roman" w:hAnsi="Times New Roman" w:cs="Times New Roman"/>
                <w:sz w:val="24"/>
                <w:szCs w:val="24"/>
              </w:rPr>
              <w:t>Traic</w:t>
            </w:r>
            <w:proofErr w:type="spellEnd"/>
            <w:r w:rsidRPr="009C3511">
              <w:rPr>
                <w:rFonts w:ascii="Times New Roman" w:hAnsi="Times New Roman" w:cs="Times New Roman"/>
                <w:sz w:val="24"/>
                <w:szCs w:val="24"/>
              </w:rPr>
              <w:t xml:space="preserve"> Horvat</w:t>
            </w:r>
          </w:p>
        </w:tc>
        <w:tc>
          <w:tcPr>
            <w:tcW w:w="4169" w:type="dxa"/>
          </w:tcPr>
          <w:p w14:paraId="0CA28828" w14:textId="25FAD23E" w:rsidR="00AB7881" w:rsidRPr="009C3511" w:rsidRDefault="009C351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Suradnja roditelja i škole</w:t>
            </w:r>
          </w:p>
        </w:tc>
        <w:tc>
          <w:tcPr>
            <w:tcW w:w="1785" w:type="dxa"/>
          </w:tcPr>
          <w:p w14:paraId="778AD67C" w14:textId="2F88E344" w:rsidR="00AB7881" w:rsidRPr="009C3511" w:rsidRDefault="009C3511" w:rsidP="009C3511">
            <w:pPr>
              <w:autoSpaceDE w:val="0"/>
              <w:autoSpaceDN w:val="0"/>
              <w:adjustRightInd w:val="0"/>
            </w:pPr>
            <w:r w:rsidRPr="009C3511">
              <w:t>4.mj</w:t>
            </w:r>
            <w:r>
              <w:t xml:space="preserve"> 2024.</w:t>
            </w:r>
          </w:p>
        </w:tc>
      </w:tr>
      <w:tr w:rsidR="009C3511" w:rsidRPr="009C3511" w14:paraId="72EACE5A" w14:textId="77777777" w:rsidTr="00AE683A">
        <w:trPr>
          <w:trHeight w:val="582"/>
        </w:trPr>
        <w:tc>
          <w:tcPr>
            <w:tcW w:w="2830" w:type="dxa"/>
          </w:tcPr>
          <w:p w14:paraId="4C8FFA66" w14:textId="27A4F558" w:rsidR="00AB7881" w:rsidRPr="009C3511" w:rsidRDefault="004E4FD0"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 xml:space="preserve">Brigita </w:t>
            </w:r>
            <w:proofErr w:type="spellStart"/>
            <w:r w:rsidRPr="009C3511">
              <w:rPr>
                <w:rFonts w:ascii="Times New Roman" w:hAnsi="Times New Roman" w:cs="Times New Roman"/>
                <w:sz w:val="24"/>
                <w:szCs w:val="24"/>
              </w:rPr>
              <w:t>Jager</w:t>
            </w:r>
            <w:proofErr w:type="spellEnd"/>
          </w:p>
        </w:tc>
        <w:tc>
          <w:tcPr>
            <w:tcW w:w="4169" w:type="dxa"/>
          </w:tcPr>
          <w:p w14:paraId="59DFD589" w14:textId="2745EDCE" w:rsidR="00AB7881" w:rsidRPr="009C3511" w:rsidRDefault="0088528C"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Međunarodna suradnja škola </w:t>
            </w:r>
            <w:proofErr w:type="spellStart"/>
            <w:r>
              <w:rPr>
                <w:rFonts w:ascii="Times New Roman" w:hAnsi="Times New Roman" w:cs="Times New Roman"/>
                <w:sz w:val="24"/>
                <w:szCs w:val="24"/>
              </w:rPr>
              <w:t>Szechenyi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Altalanos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iskola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Mohacs</w:t>
            </w:r>
            <w:proofErr w:type="spellEnd"/>
            <w:r>
              <w:rPr>
                <w:rFonts w:ascii="Times New Roman" w:hAnsi="Times New Roman" w:cs="Times New Roman"/>
                <w:sz w:val="24"/>
                <w:szCs w:val="24"/>
              </w:rPr>
              <w:t xml:space="preserve"> i Dr. Franjo Tuđman Beli Manastir</w:t>
            </w:r>
          </w:p>
        </w:tc>
        <w:tc>
          <w:tcPr>
            <w:tcW w:w="1785" w:type="dxa"/>
          </w:tcPr>
          <w:p w14:paraId="11339D87" w14:textId="31279F9D" w:rsidR="00AB7881" w:rsidRPr="009C3511" w:rsidRDefault="009C3511"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3.mj</w:t>
            </w:r>
            <w:r>
              <w:rPr>
                <w:rFonts w:ascii="Times New Roman" w:hAnsi="Times New Roman" w:cs="Times New Roman"/>
                <w:sz w:val="24"/>
                <w:szCs w:val="24"/>
              </w:rPr>
              <w:t xml:space="preserve"> 2024.</w:t>
            </w:r>
          </w:p>
        </w:tc>
      </w:tr>
      <w:tr w:rsidR="00327234" w:rsidRPr="009C3511" w14:paraId="748B3C65" w14:textId="77777777" w:rsidTr="00AE683A">
        <w:trPr>
          <w:trHeight w:val="582"/>
        </w:trPr>
        <w:tc>
          <w:tcPr>
            <w:tcW w:w="2830" w:type="dxa"/>
          </w:tcPr>
          <w:p w14:paraId="50DAAAB1" w14:textId="4CBDBE68" w:rsidR="00AB7881" w:rsidRPr="009C3511" w:rsidRDefault="004E4FD0" w:rsidP="00AB7881">
            <w:pPr>
              <w:autoSpaceDE w:val="0"/>
              <w:autoSpaceDN w:val="0"/>
              <w:adjustRightInd w:val="0"/>
              <w:rPr>
                <w:rFonts w:ascii="Times New Roman" w:hAnsi="Times New Roman" w:cs="Times New Roman"/>
                <w:sz w:val="24"/>
                <w:szCs w:val="24"/>
              </w:rPr>
            </w:pPr>
            <w:r w:rsidRPr="009C3511">
              <w:rPr>
                <w:rFonts w:ascii="Times New Roman" w:hAnsi="Times New Roman" w:cs="Times New Roman"/>
                <w:sz w:val="24"/>
                <w:szCs w:val="24"/>
              </w:rPr>
              <w:t xml:space="preserve">Vladimir </w:t>
            </w:r>
            <w:proofErr w:type="spellStart"/>
            <w:r w:rsidRPr="009C3511">
              <w:rPr>
                <w:rFonts w:ascii="Times New Roman" w:hAnsi="Times New Roman" w:cs="Times New Roman"/>
                <w:sz w:val="24"/>
                <w:szCs w:val="24"/>
              </w:rPr>
              <w:t>Bukalo</w:t>
            </w:r>
            <w:proofErr w:type="spellEnd"/>
          </w:p>
        </w:tc>
        <w:tc>
          <w:tcPr>
            <w:tcW w:w="4169" w:type="dxa"/>
          </w:tcPr>
          <w:p w14:paraId="16D039C6" w14:textId="1BB460A3" w:rsidR="00AB7881" w:rsidRDefault="006E42A3"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Obuka neplivača -djeca osnovnoškolskog</w:t>
            </w:r>
          </w:p>
          <w:p w14:paraId="653DC50A" w14:textId="610BC9F4" w:rsidR="006E42A3" w:rsidRPr="009C3511" w:rsidRDefault="006E42A3"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uzrasta</w:t>
            </w:r>
          </w:p>
        </w:tc>
        <w:tc>
          <w:tcPr>
            <w:tcW w:w="1785" w:type="dxa"/>
          </w:tcPr>
          <w:p w14:paraId="415E680B" w14:textId="6DBF6641" w:rsidR="00AB7881" w:rsidRPr="009C3511" w:rsidRDefault="006E42A3" w:rsidP="00AB78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r w:rsidR="009C3511" w:rsidRPr="009C35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9C3511" w:rsidRPr="009C3511">
              <w:rPr>
                <w:rFonts w:ascii="Times New Roman" w:hAnsi="Times New Roman" w:cs="Times New Roman"/>
                <w:sz w:val="24"/>
                <w:szCs w:val="24"/>
              </w:rPr>
              <w:t>mj</w:t>
            </w:r>
            <w:proofErr w:type="spellEnd"/>
            <w:r>
              <w:rPr>
                <w:rFonts w:ascii="Times New Roman" w:hAnsi="Times New Roman" w:cs="Times New Roman"/>
                <w:sz w:val="24"/>
                <w:szCs w:val="24"/>
              </w:rPr>
              <w:t xml:space="preserve"> 2024</w:t>
            </w:r>
            <w:r w:rsidR="009C3511">
              <w:rPr>
                <w:rFonts w:ascii="Times New Roman" w:hAnsi="Times New Roman" w:cs="Times New Roman"/>
                <w:sz w:val="24"/>
                <w:szCs w:val="24"/>
              </w:rPr>
              <w:t>.</w:t>
            </w:r>
          </w:p>
        </w:tc>
      </w:tr>
    </w:tbl>
    <w:p w14:paraId="0D6FC255" w14:textId="1BD3A0E3" w:rsidR="0085226D" w:rsidRPr="009C3511" w:rsidRDefault="0085226D" w:rsidP="0085226D">
      <w:pPr>
        <w:jc w:val="both"/>
        <w:rPr>
          <w:b/>
        </w:rPr>
      </w:pPr>
    </w:p>
    <w:p w14:paraId="20CFF098" w14:textId="77777777" w:rsidR="003C2D5C" w:rsidRPr="009C3511" w:rsidRDefault="003C2D5C" w:rsidP="0085226D">
      <w:pPr>
        <w:jc w:val="both"/>
        <w:rPr>
          <w:b/>
        </w:rPr>
      </w:pPr>
    </w:p>
    <w:p w14:paraId="4823D41C" w14:textId="77777777" w:rsidR="00D627A0" w:rsidRDefault="00D627A0" w:rsidP="00D627A0">
      <w:pPr>
        <w:jc w:val="both"/>
        <w:rPr>
          <w:b/>
        </w:rPr>
      </w:pPr>
    </w:p>
    <w:p w14:paraId="17D90C0F" w14:textId="77777777" w:rsidR="00D627A0" w:rsidRDefault="00D573B1" w:rsidP="00B01591">
      <w:pPr>
        <w:pStyle w:val="Odlomakpopisa"/>
        <w:numPr>
          <w:ilvl w:val="0"/>
          <w:numId w:val="16"/>
        </w:numPr>
        <w:jc w:val="both"/>
        <w:rPr>
          <w:b/>
        </w:rPr>
      </w:pPr>
      <w:r>
        <w:rPr>
          <w:b/>
        </w:rPr>
        <w:t>PODACI O OSTALIM AKTIVNOSTIMA U FUNKCIJI ODGOJNO-OBRAZOVNOG RADA I POSLOVANJA ŠKOLSKE USTANOVE</w:t>
      </w:r>
    </w:p>
    <w:p w14:paraId="256E56B6" w14:textId="77777777" w:rsidR="00D573B1" w:rsidRDefault="00D573B1" w:rsidP="00D573B1">
      <w:pPr>
        <w:jc w:val="both"/>
        <w:rPr>
          <w:b/>
        </w:rPr>
      </w:pPr>
    </w:p>
    <w:p w14:paraId="04493143" w14:textId="77777777" w:rsidR="00D573B1" w:rsidRPr="00D573B1" w:rsidRDefault="00D573B1" w:rsidP="00B01591">
      <w:pPr>
        <w:pStyle w:val="Odlomakpopisa"/>
        <w:numPr>
          <w:ilvl w:val="1"/>
          <w:numId w:val="16"/>
        </w:numPr>
        <w:jc w:val="both"/>
        <w:rPr>
          <w:b/>
        </w:rPr>
      </w:pPr>
      <w:r w:rsidRPr="00D573B1">
        <w:rPr>
          <w:b/>
        </w:rPr>
        <w:t>Izleti, ekskurzije, škola u prirodi, terenska nastava</w:t>
      </w:r>
      <w:r w:rsidR="0005497E">
        <w:rPr>
          <w:b/>
        </w:rPr>
        <w:t xml:space="preserve"> (TN)</w:t>
      </w:r>
    </w:p>
    <w:p w14:paraId="3E05DC03" w14:textId="77777777" w:rsidR="00D573B1" w:rsidRDefault="00D573B1" w:rsidP="00D573B1">
      <w:pPr>
        <w:jc w:val="both"/>
        <w:rPr>
          <w:b/>
        </w:rPr>
      </w:pPr>
    </w:p>
    <w:tbl>
      <w:tblPr>
        <w:tblStyle w:val="Reetkatablice"/>
        <w:tblW w:w="9043" w:type="dxa"/>
        <w:tblInd w:w="137" w:type="dxa"/>
        <w:tblLayout w:type="fixed"/>
        <w:tblLook w:val="04A0" w:firstRow="1" w:lastRow="0" w:firstColumn="1" w:lastColumn="0" w:noHBand="0" w:noVBand="1"/>
      </w:tblPr>
      <w:tblGrid>
        <w:gridCol w:w="2977"/>
        <w:gridCol w:w="2126"/>
        <w:gridCol w:w="1559"/>
        <w:gridCol w:w="2381"/>
      </w:tblGrid>
      <w:tr w:rsidR="00D573B1" w:rsidRPr="005138C4" w14:paraId="31541AFD" w14:textId="77777777" w:rsidTr="00BC6750">
        <w:tc>
          <w:tcPr>
            <w:tcW w:w="2977" w:type="dxa"/>
            <w:shd w:val="clear" w:color="auto" w:fill="E2EFD9" w:themeFill="accent6" w:themeFillTint="33"/>
          </w:tcPr>
          <w:p w14:paraId="5F475A9F"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AKTIVNOST</w:t>
            </w:r>
          </w:p>
        </w:tc>
        <w:tc>
          <w:tcPr>
            <w:tcW w:w="2126" w:type="dxa"/>
            <w:shd w:val="clear" w:color="auto" w:fill="E2EFD9" w:themeFill="accent6" w:themeFillTint="33"/>
          </w:tcPr>
          <w:p w14:paraId="39A47718"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NOSITELJ</w:t>
            </w:r>
          </w:p>
        </w:tc>
        <w:tc>
          <w:tcPr>
            <w:tcW w:w="1559" w:type="dxa"/>
            <w:shd w:val="clear" w:color="auto" w:fill="E2EFD9" w:themeFill="accent6" w:themeFillTint="33"/>
          </w:tcPr>
          <w:p w14:paraId="2CB40176"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NAMJENA</w:t>
            </w:r>
          </w:p>
        </w:tc>
        <w:tc>
          <w:tcPr>
            <w:tcW w:w="2381" w:type="dxa"/>
            <w:shd w:val="clear" w:color="auto" w:fill="E2EFD9" w:themeFill="accent6" w:themeFillTint="33"/>
          </w:tcPr>
          <w:p w14:paraId="6A2A38F9" w14:textId="77777777" w:rsidR="00D573B1" w:rsidRPr="005138C4" w:rsidRDefault="00D573B1" w:rsidP="00BC6750">
            <w:pPr>
              <w:rPr>
                <w:rFonts w:ascii="Times New Roman" w:eastAsia="Calibri" w:hAnsi="Times New Roman" w:cs="Times New Roman"/>
                <w:sz w:val="24"/>
                <w:szCs w:val="24"/>
              </w:rPr>
            </w:pPr>
            <w:r w:rsidRPr="005138C4">
              <w:rPr>
                <w:rFonts w:ascii="Times New Roman" w:eastAsia="Calibri" w:hAnsi="Times New Roman" w:cs="Times New Roman"/>
                <w:sz w:val="24"/>
                <w:szCs w:val="24"/>
              </w:rPr>
              <w:t>VREMENIK</w:t>
            </w:r>
          </w:p>
        </w:tc>
      </w:tr>
      <w:tr w:rsidR="00D573B1" w:rsidRPr="005138C4" w14:paraId="64365DFE" w14:textId="77777777" w:rsidTr="00BC6750">
        <w:tc>
          <w:tcPr>
            <w:tcW w:w="2977" w:type="dxa"/>
          </w:tcPr>
          <w:p w14:paraId="0CEA9E2F" w14:textId="65633806" w:rsidR="00D573B1" w:rsidRPr="00035E86" w:rsidRDefault="005A4036" w:rsidP="005A4036">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Baranja- Kopački rit, </w:t>
            </w:r>
            <w:proofErr w:type="spellStart"/>
            <w:r w:rsidRPr="00035E86">
              <w:rPr>
                <w:rFonts w:ascii="Times New Roman" w:eastAsia="Calibri" w:hAnsi="Times New Roman" w:cs="Times New Roman"/>
                <w:sz w:val="24"/>
                <w:szCs w:val="24"/>
              </w:rPr>
              <w:t>Tikveš</w:t>
            </w:r>
            <w:proofErr w:type="spellEnd"/>
            <w:r w:rsidRPr="00035E86">
              <w:rPr>
                <w:rFonts w:ascii="Times New Roman" w:eastAsia="Calibri" w:hAnsi="Times New Roman" w:cs="Times New Roman"/>
                <w:sz w:val="24"/>
                <w:szCs w:val="24"/>
              </w:rPr>
              <w:t>, Batina, Zlatna Greda</w:t>
            </w:r>
            <w:r w:rsidR="000336B3" w:rsidRPr="00035E86">
              <w:rPr>
                <w:rFonts w:ascii="Times New Roman" w:eastAsia="Calibri" w:hAnsi="Times New Roman" w:cs="Times New Roman"/>
                <w:sz w:val="24"/>
                <w:szCs w:val="24"/>
              </w:rPr>
              <w:t xml:space="preserve"> (TN)</w:t>
            </w:r>
          </w:p>
        </w:tc>
        <w:tc>
          <w:tcPr>
            <w:tcW w:w="2126" w:type="dxa"/>
          </w:tcPr>
          <w:p w14:paraId="1AED18F8" w14:textId="674C0DEF" w:rsidR="00D573B1" w:rsidRPr="00035E86" w:rsidRDefault="000336B3" w:rsidP="00BC6750">
            <w:pPr>
              <w:rPr>
                <w:rFonts w:ascii="Times New Roman" w:eastAsia="Calibri" w:hAnsi="Times New Roman" w:cs="Times New Roman"/>
                <w:sz w:val="24"/>
                <w:szCs w:val="24"/>
              </w:rPr>
            </w:pPr>
            <w:proofErr w:type="spellStart"/>
            <w:r w:rsidRPr="00035E86">
              <w:rPr>
                <w:rFonts w:ascii="Times New Roman" w:eastAsia="Calibri" w:hAnsi="Times New Roman" w:cs="Times New Roman"/>
                <w:sz w:val="24"/>
                <w:szCs w:val="24"/>
              </w:rPr>
              <w:t>Kučuk</w:t>
            </w:r>
            <w:proofErr w:type="spellEnd"/>
            <w:r w:rsidRPr="00035E86">
              <w:rPr>
                <w:rFonts w:ascii="Times New Roman" w:eastAsia="Calibri" w:hAnsi="Times New Roman" w:cs="Times New Roman"/>
                <w:sz w:val="24"/>
                <w:szCs w:val="24"/>
              </w:rPr>
              <w:t xml:space="preserve">, </w:t>
            </w:r>
            <w:proofErr w:type="spellStart"/>
            <w:r w:rsidRPr="00035E86">
              <w:rPr>
                <w:rFonts w:ascii="Times New Roman" w:eastAsia="Calibri" w:hAnsi="Times New Roman" w:cs="Times New Roman"/>
                <w:sz w:val="24"/>
                <w:szCs w:val="24"/>
              </w:rPr>
              <w:t>Vadlja</w:t>
            </w:r>
            <w:proofErr w:type="spellEnd"/>
            <w:r w:rsidRPr="00035E86">
              <w:rPr>
                <w:rFonts w:ascii="Times New Roman" w:eastAsia="Calibri" w:hAnsi="Times New Roman" w:cs="Times New Roman"/>
                <w:sz w:val="24"/>
                <w:szCs w:val="24"/>
              </w:rPr>
              <w:t>, Gajski</w:t>
            </w:r>
          </w:p>
        </w:tc>
        <w:tc>
          <w:tcPr>
            <w:tcW w:w="1559" w:type="dxa"/>
          </w:tcPr>
          <w:p w14:paraId="7DA40A59" w14:textId="77777777" w:rsidR="00D573B1" w:rsidRPr="00035E86" w:rsidRDefault="005A4036"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2.abc</w:t>
            </w:r>
          </w:p>
        </w:tc>
        <w:tc>
          <w:tcPr>
            <w:tcW w:w="2381" w:type="dxa"/>
          </w:tcPr>
          <w:p w14:paraId="61B96820" w14:textId="7DAA1FB4" w:rsidR="00D573B1" w:rsidRPr="00035E86" w:rsidRDefault="000336B3"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proljeće</w:t>
            </w:r>
            <w:r w:rsidR="005A4036" w:rsidRPr="00035E86">
              <w:rPr>
                <w:rFonts w:ascii="Times New Roman" w:eastAsia="Calibri" w:hAnsi="Times New Roman" w:cs="Times New Roman"/>
                <w:sz w:val="24"/>
                <w:szCs w:val="24"/>
              </w:rPr>
              <w:t>- 1 dan</w:t>
            </w:r>
          </w:p>
        </w:tc>
      </w:tr>
      <w:tr w:rsidR="000336B3" w:rsidRPr="005138C4" w14:paraId="7FBAD489" w14:textId="77777777" w:rsidTr="00BC6750">
        <w:tc>
          <w:tcPr>
            <w:tcW w:w="2977" w:type="dxa"/>
          </w:tcPr>
          <w:p w14:paraId="746179BA" w14:textId="30A9563C" w:rsidR="000336B3" w:rsidRPr="00035E86" w:rsidRDefault="000336B3" w:rsidP="005A4036">
            <w:pPr>
              <w:rPr>
                <w:rFonts w:ascii="Times New Roman" w:eastAsia="Calibri" w:hAnsi="Times New Roman" w:cs="Times New Roman"/>
                <w:sz w:val="24"/>
                <w:szCs w:val="24"/>
              </w:rPr>
            </w:pPr>
            <w:r w:rsidRPr="00035E86">
              <w:rPr>
                <w:rFonts w:ascii="Times New Roman" w:eastAsia="Calibri" w:hAnsi="Times New Roman" w:cs="Times New Roman"/>
                <w:sz w:val="24"/>
                <w:szCs w:val="24"/>
              </w:rPr>
              <w:t>PP Papuk</w:t>
            </w:r>
          </w:p>
        </w:tc>
        <w:tc>
          <w:tcPr>
            <w:tcW w:w="2126" w:type="dxa"/>
          </w:tcPr>
          <w:p w14:paraId="5A87BC1F" w14:textId="2186A6FB" w:rsidR="000336B3" w:rsidRPr="00035E86" w:rsidRDefault="000336B3"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Bošnjak, Rakić, </w:t>
            </w:r>
            <w:proofErr w:type="spellStart"/>
            <w:r w:rsidRPr="00035E86">
              <w:rPr>
                <w:rFonts w:ascii="Times New Roman" w:eastAsia="Calibri" w:hAnsi="Times New Roman" w:cs="Times New Roman"/>
                <w:sz w:val="24"/>
                <w:szCs w:val="24"/>
              </w:rPr>
              <w:t>Hannich</w:t>
            </w:r>
            <w:proofErr w:type="spellEnd"/>
          </w:p>
        </w:tc>
        <w:tc>
          <w:tcPr>
            <w:tcW w:w="1559" w:type="dxa"/>
          </w:tcPr>
          <w:p w14:paraId="2448CC4D" w14:textId="38459A54" w:rsidR="000336B3" w:rsidRPr="00035E86" w:rsidRDefault="000336B3"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3.abc</w:t>
            </w:r>
          </w:p>
        </w:tc>
        <w:tc>
          <w:tcPr>
            <w:tcW w:w="2381" w:type="dxa"/>
          </w:tcPr>
          <w:p w14:paraId="17D2740D" w14:textId="56ABA029" w:rsidR="000336B3" w:rsidRPr="00035E86" w:rsidRDefault="0044420B"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Jesen/proljeće </w:t>
            </w:r>
          </w:p>
        </w:tc>
      </w:tr>
      <w:tr w:rsidR="005A4036" w:rsidRPr="005138C4" w14:paraId="382DC635" w14:textId="77777777" w:rsidTr="00BC6750">
        <w:tc>
          <w:tcPr>
            <w:tcW w:w="2977" w:type="dxa"/>
          </w:tcPr>
          <w:p w14:paraId="2FDE6B0A" w14:textId="77777777" w:rsidR="005A4036" w:rsidRPr="00035E86" w:rsidRDefault="00EE3AD9" w:rsidP="005A4036">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Izlet </w:t>
            </w:r>
            <w:r w:rsidR="005A4036" w:rsidRPr="00035E86">
              <w:rPr>
                <w:rFonts w:ascii="Times New Roman" w:eastAsia="Calibri" w:hAnsi="Times New Roman" w:cs="Times New Roman"/>
                <w:sz w:val="24"/>
                <w:szCs w:val="24"/>
              </w:rPr>
              <w:t>Osijek i Vukovar</w:t>
            </w:r>
          </w:p>
        </w:tc>
        <w:tc>
          <w:tcPr>
            <w:tcW w:w="2126" w:type="dxa"/>
          </w:tcPr>
          <w:p w14:paraId="2C66A6EC" w14:textId="1E5A5D76" w:rsidR="005A4036" w:rsidRPr="00035E86" w:rsidRDefault="006B5D24" w:rsidP="00BC6750">
            <w:pPr>
              <w:rPr>
                <w:rFonts w:ascii="Times New Roman" w:eastAsia="Calibri" w:hAnsi="Times New Roman" w:cs="Times New Roman"/>
                <w:sz w:val="24"/>
                <w:szCs w:val="24"/>
              </w:rPr>
            </w:pPr>
            <w:proofErr w:type="spellStart"/>
            <w:r w:rsidRPr="00035E86">
              <w:rPr>
                <w:rFonts w:ascii="Times New Roman" w:eastAsia="Calibri" w:hAnsi="Times New Roman" w:cs="Times New Roman"/>
                <w:sz w:val="24"/>
                <w:szCs w:val="24"/>
              </w:rPr>
              <w:t>Kučuk</w:t>
            </w:r>
            <w:proofErr w:type="spellEnd"/>
            <w:r w:rsidRPr="00035E86">
              <w:rPr>
                <w:rFonts w:ascii="Times New Roman" w:eastAsia="Calibri" w:hAnsi="Times New Roman" w:cs="Times New Roman"/>
                <w:sz w:val="24"/>
                <w:szCs w:val="24"/>
              </w:rPr>
              <w:t xml:space="preserve">, </w:t>
            </w:r>
            <w:proofErr w:type="spellStart"/>
            <w:r w:rsidRPr="00035E86">
              <w:rPr>
                <w:rFonts w:ascii="Times New Roman" w:eastAsia="Calibri" w:hAnsi="Times New Roman" w:cs="Times New Roman"/>
                <w:sz w:val="24"/>
                <w:szCs w:val="24"/>
              </w:rPr>
              <w:t>Vadlja</w:t>
            </w:r>
            <w:proofErr w:type="spellEnd"/>
            <w:r w:rsidRPr="00035E86">
              <w:rPr>
                <w:rFonts w:ascii="Times New Roman" w:eastAsia="Calibri" w:hAnsi="Times New Roman" w:cs="Times New Roman"/>
                <w:sz w:val="24"/>
                <w:szCs w:val="24"/>
              </w:rPr>
              <w:t>, Gajski</w:t>
            </w:r>
          </w:p>
        </w:tc>
        <w:tc>
          <w:tcPr>
            <w:tcW w:w="1559" w:type="dxa"/>
          </w:tcPr>
          <w:p w14:paraId="781C3A93" w14:textId="42B718F5" w:rsidR="005A4036" w:rsidRPr="00035E86" w:rsidRDefault="006B5D24" w:rsidP="006B5D24">
            <w:pPr>
              <w:rPr>
                <w:rFonts w:ascii="Times New Roman" w:eastAsia="Calibri" w:hAnsi="Times New Roman" w:cs="Times New Roman"/>
                <w:sz w:val="24"/>
                <w:szCs w:val="24"/>
              </w:rPr>
            </w:pPr>
            <w:r w:rsidRPr="00035E86">
              <w:rPr>
                <w:rFonts w:ascii="Times New Roman" w:eastAsia="Calibri" w:hAnsi="Times New Roman" w:cs="Times New Roman"/>
                <w:sz w:val="24"/>
                <w:szCs w:val="24"/>
              </w:rPr>
              <w:t>2.abc</w:t>
            </w:r>
          </w:p>
        </w:tc>
        <w:tc>
          <w:tcPr>
            <w:tcW w:w="2381" w:type="dxa"/>
          </w:tcPr>
          <w:p w14:paraId="4DBAC2AD" w14:textId="4793C7B8" w:rsidR="005A4036" w:rsidRPr="00035E86" w:rsidRDefault="00EE3AD9"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1 dan</w:t>
            </w:r>
            <w:r w:rsidR="006B5D24" w:rsidRPr="00035E86">
              <w:rPr>
                <w:rFonts w:ascii="Times New Roman" w:eastAsia="Calibri" w:hAnsi="Times New Roman" w:cs="Times New Roman"/>
                <w:sz w:val="24"/>
                <w:szCs w:val="24"/>
              </w:rPr>
              <w:t xml:space="preserve"> proljeće</w:t>
            </w:r>
          </w:p>
        </w:tc>
      </w:tr>
      <w:tr w:rsidR="006B5D24" w:rsidRPr="005138C4" w14:paraId="12EE1C6F" w14:textId="77777777" w:rsidTr="00BC6750">
        <w:tc>
          <w:tcPr>
            <w:tcW w:w="2977" w:type="dxa"/>
          </w:tcPr>
          <w:p w14:paraId="648502EB" w14:textId="5F767712" w:rsidR="006B5D24" w:rsidRPr="00035E86" w:rsidRDefault="006B5D24" w:rsidP="005A4036">
            <w:pPr>
              <w:rPr>
                <w:rFonts w:ascii="Times New Roman" w:eastAsia="Calibri" w:hAnsi="Times New Roman" w:cs="Times New Roman"/>
                <w:sz w:val="24"/>
                <w:szCs w:val="24"/>
              </w:rPr>
            </w:pPr>
            <w:r w:rsidRPr="00035E86">
              <w:rPr>
                <w:rFonts w:ascii="Times New Roman" w:eastAsia="Calibri" w:hAnsi="Times New Roman" w:cs="Times New Roman"/>
                <w:sz w:val="24"/>
                <w:szCs w:val="24"/>
              </w:rPr>
              <w:t>Izlet - Slavonija</w:t>
            </w:r>
          </w:p>
        </w:tc>
        <w:tc>
          <w:tcPr>
            <w:tcW w:w="2126" w:type="dxa"/>
          </w:tcPr>
          <w:p w14:paraId="5DCDE030" w14:textId="49A8F96A" w:rsidR="006B5D24" w:rsidRPr="00035E86" w:rsidRDefault="006B5D24" w:rsidP="00BC6750">
            <w:pPr>
              <w:rPr>
                <w:rFonts w:ascii="Times New Roman" w:eastAsia="Calibri" w:hAnsi="Times New Roman" w:cs="Times New Roman"/>
                <w:sz w:val="24"/>
                <w:szCs w:val="24"/>
              </w:rPr>
            </w:pPr>
            <w:proofErr w:type="spellStart"/>
            <w:r w:rsidRPr="00035E86">
              <w:rPr>
                <w:rFonts w:ascii="Times New Roman" w:eastAsia="Calibri" w:hAnsi="Times New Roman" w:cs="Times New Roman"/>
                <w:sz w:val="24"/>
                <w:szCs w:val="24"/>
              </w:rPr>
              <w:t>Lesić</w:t>
            </w:r>
            <w:proofErr w:type="spellEnd"/>
            <w:r w:rsidRPr="00035E86">
              <w:rPr>
                <w:rFonts w:ascii="Times New Roman" w:eastAsia="Calibri" w:hAnsi="Times New Roman" w:cs="Times New Roman"/>
                <w:sz w:val="24"/>
                <w:szCs w:val="24"/>
              </w:rPr>
              <w:t xml:space="preserve">. </w:t>
            </w:r>
            <w:proofErr w:type="spellStart"/>
            <w:r w:rsidRPr="00035E86">
              <w:rPr>
                <w:rFonts w:ascii="Times New Roman" w:eastAsia="Calibri" w:hAnsi="Times New Roman" w:cs="Times New Roman"/>
                <w:sz w:val="24"/>
                <w:szCs w:val="24"/>
              </w:rPr>
              <w:t>Elveđi</w:t>
            </w:r>
            <w:proofErr w:type="spellEnd"/>
          </w:p>
        </w:tc>
        <w:tc>
          <w:tcPr>
            <w:tcW w:w="1559" w:type="dxa"/>
          </w:tcPr>
          <w:p w14:paraId="3E1E8414" w14:textId="787F1F4E" w:rsidR="006B5D24" w:rsidRPr="00035E86" w:rsidRDefault="006B5D24" w:rsidP="006B5D24">
            <w:pPr>
              <w:rPr>
                <w:rFonts w:ascii="Times New Roman" w:eastAsia="Calibri" w:hAnsi="Times New Roman" w:cs="Times New Roman"/>
                <w:sz w:val="24"/>
                <w:szCs w:val="24"/>
              </w:rPr>
            </w:pPr>
            <w:r w:rsidRPr="00035E86">
              <w:rPr>
                <w:rFonts w:ascii="Times New Roman" w:eastAsia="Calibri" w:hAnsi="Times New Roman" w:cs="Times New Roman"/>
                <w:sz w:val="24"/>
                <w:szCs w:val="24"/>
              </w:rPr>
              <w:t>4.ab</w:t>
            </w:r>
          </w:p>
        </w:tc>
        <w:tc>
          <w:tcPr>
            <w:tcW w:w="2381" w:type="dxa"/>
          </w:tcPr>
          <w:p w14:paraId="33BDC9A9" w14:textId="71DC05C3" w:rsidR="006B5D24" w:rsidRPr="00035E86" w:rsidRDefault="006B5D24"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Rujan 2023. 1 dan</w:t>
            </w:r>
          </w:p>
        </w:tc>
      </w:tr>
      <w:tr w:rsidR="00EE3AD9" w:rsidRPr="005138C4" w14:paraId="428021DA" w14:textId="77777777" w:rsidTr="00BC6750">
        <w:tc>
          <w:tcPr>
            <w:tcW w:w="2977" w:type="dxa"/>
          </w:tcPr>
          <w:p w14:paraId="379BE830" w14:textId="2E4CB4D9" w:rsidR="00EE3AD9" w:rsidRPr="00035E86" w:rsidRDefault="005B4579" w:rsidP="00D573B1">
            <w:pPr>
              <w:rPr>
                <w:rFonts w:ascii="Times New Roman" w:eastAsia="Calibri" w:hAnsi="Times New Roman" w:cs="Times New Roman"/>
                <w:sz w:val="24"/>
                <w:szCs w:val="24"/>
              </w:rPr>
            </w:pPr>
            <w:r w:rsidRPr="00035E86">
              <w:rPr>
                <w:rFonts w:ascii="Times New Roman" w:eastAsia="Calibri" w:hAnsi="Times New Roman" w:cs="Times New Roman"/>
                <w:sz w:val="24"/>
                <w:szCs w:val="24"/>
              </w:rPr>
              <w:t>Ekskurzija Zagreb, Hrvatsko Zagorje</w:t>
            </w:r>
          </w:p>
        </w:tc>
        <w:tc>
          <w:tcPr>
            <w:tcW w:w="2126" w:type="dxa"/>
          </w:tcPr>
          <w:p w14:paraId="00732E18" w14:textId="628EC830" w:rsidR="00EE3AD9" w:rsidRPr="00035E86" w:rsidRDefault="005B4579" w:rsidP="00BC6750">
            <w:pPr>
              <w:rPr>
                <w:rFonts w:ascii="Times New Roman" w:eastAsia="Calibri" w:hAnsi="Times New Roman" w:cs="Times New Roman"/>
                <w:sz w:val="24"/>
                <w:szCs w:val="24"/>
              </w:rPr>
            </w:pPr>
            <w:proofErr w:type="spellStart"/>
            <w:r w:rsidRPr="00035E86">
              <w:rPr>
                <w:rFonts w:ascii="Times New Roman" w:eastAsia="Calibri" w:hAnsi="Times New Roman" w:cs="Times New Roman"/>
                <w:sz w:val="24"/>
                <w:szCs w:val="24"/>
              </w:rPr>
              <w:t>Lesić</w:t>
            </w:r>
            <w:proofErr w:type="spellEnd"/>
            <w:r w:rsidRPr="00035E86">
              <w:rPr>
                <w:rFonts w:ascii="Times New Roman" w:eastAsia="Calibri" w:hAnsi="Times New Roman" w:cs="Times New Roman"/>
                <w:sz w:val="24"/>
                <w:szCs w:val="24"/>
              </w:rPr>
              <w:t xml:space="preserve">. </w:t>
            </w:r>
            <w:proofErr w:type="spellStart"/>
            <w:r w:rsidRPr="00035E86">
              <w:rPr>
                <w:rFonts w:ascii="Times New Roman" w:eastAsia="Calibri" w:hAnsi="Times New Roman" w:cs="Times New Roman"/>
                <w:sz w:val="24"/>
                <w:szCs w:val="24"/>
              </w:rPr>
              <w:t>Elveđi</w:t>
            </w:r>
            <w:proofErr w:type="spellEnd"/>
            <w:r w:rsidRPr="00035E86">
              <w:rPr>
                <w:rFonts w:ascii="Times New Roman" w:eastAsia="Calibri" w:hAnsi="Times New Roman" w:cs="Times New Roman"/>
                <w:sz w:val="24"/>
                <w:szCs w:val="24"/>
              </w:rPr>
              <w:t xml:space="preserve">, </w:t>
            </w:r>
            <w:proofErr w:type="spellStart"/>
            <w:r w:rsidRPr="00035E86">
              <w:rPr>
                <w:rFonts w:ascii="Times New Roman" w:eastAsia="Calibri" w:hAnsi="Times New Roman" w:cs="Times New Roman"/>
                <w:sz w:val="24"/>
                <w:szCs w:val="24"/>
              </w:rPr>
              <w:t>Đerfi</w:t>
            </w:r>
            <w:proofErr w:type="spellEnd"/>
            <w:r w:rsidRPr="00035E86">
              <w:rPr>
                <w:rFonts w:ascii="Times New Roman" w:eastAsia="Calibri" w:hAnsi="Times New Roman" w:cs="Times New Roman"/>
                <w:sz w:val="24"/>
                <w:szCs w:val="24"/>
              </w:rPr>
              <w:t xml:space="preserve">, </w:t>
            </w:r>
            <w:proofErr w:type="spellStart"/>
            <w:r w:rsidRPr="00035E86">
              <w:rPr>
                <w:rFonts w:ascii="Times New Roman" w:eastAsia="Calibri" w:hAnsi="Times New Roman" w:cs="Times New Roman"/>
                <w:sz w:val="24"/>
                <w:szCs w:val="24"/>
              </w:rPr>
              <w:t>Šumiga</w:t>
            </w:r>
            <w:proofErr w:type="spellEnd"/>
          </w:p>
        </w:tc>
        <w:tc>
          <w:tcPr>
            <w:tcW w:w="1559" w:type="dxa"/>
          </w:tcPr>
          <w:p w14:paraId="15EA395A" w14:textId="61569369" w:rsidR="00EE3AD9" w:rsidRPr="00035E86" w:rsidRDefault="005B4579"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4.abcd</w:t>
            </w:r>
          </w:p>
        </w:tc>
        <w:tc>
          <w:tcPr>
            <w:tcW w:w="2381" w:type="dxa"/>
          </w:tcPr>
          <w:p w14:paraId="591E99B9" w14:textId="712DE293" w:rsidR="00EE3AD9" w:rsidRPr="00035E86" w:rsidRDefault="005B4579"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Svibanj/lipanj 2024. 2 dana</w:t>
            </w:r>
          </w:p>
        </w:tc>
      </w:tr>
      <w:tr w:rsidR="00D573B1" w:rsidRPr="005138C4" w14:paraId="018027C8" w14:textId="77777777" w:rsidTr="00BC6750">
        <w:tc>
          <w:tcPr>
            <w:tcW w:w="2977" w:type="dxa"/>
          </w:tcPr>
          <w:p w14:paraId="4BF06737" w14:textId="38C1C9A6" w:rsidR="00D573B1" w:rsidRPr="00035E86" w:rsidRDefault="006B5D24" w:rsidP="00EE3AD9">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Primorski dio RH -  </w:t>
            </w:r>
            <w:r w:rsidR="00D573B1" w:rsidRPr="00035E86">
              <w:rPr>
                <w:rFonts w:ascii="Times New Roman" w:eastAsia="Calibri" w:hAnsi="Times New Roman" w:cs="Times New Roman"/>
                <w:sz w:val="24"/>
                <w:szCs w:val="24"/>
              </w:rPr>
              <w:t xml:space="preserve">Škola u prirodi </w:t>
            </w:r>
            <w:r w:rsidRPr="00035E86">
              <w:rPr>
                <w:rFonts w:ascii="Times New Roman" w:eastAsia="Calibri" w:hAnsi="Times New Roman" w:cs="Times New Roman"/>
                <w:sz w:val="24"/>
                <w:szCs w:val="24"/>
              </w:rPr>
              <w:t>(TN)</w:t>
            </w:r>
          </w:p>
        </w:tc>
        <w:tc>
          <w:tcPr>
            <w:tcW w:w="2126" w:type="dxa"/>
          </w:tcPr>
          <w:p w14:paraId="69AC2A5F" w14:textId="2D6A1370" w:rsidR="00D573B1" w:rsidRPr="00035E86" w:rsidRDefault="006B5D24" w:rsidP="00EE3AD9">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Bošnjak, Rakić, </w:t>
            </w:r>
            <w:proofErr w:type="spellStart"/>
            <w:r w:rsidRPr="00035E86">
              <w:rPr>
                <w:rFonts w:ascii="Times New Roman" w:eastAsia="Calibri" w:hAnsi="Times New Roman" w:cs="Times New Roman"/>
                <w:sz w:val="24"/>
                <w:szCs w:val="24"/>
              </w:rPr>
              <w:t>Hannich</w:t>
            </w:r>
            <w:proofErr w:type="spellEnd"/>
          </w:p>
        </w:tc>
        <w:tc>
          <w:tcPr>
            <w:tcW w:w="1559" w:type="dxa"/>
          </w:tcPr>
          <w:p w14:paraId="5ECB4676" w14:textId="77777777" w:rsidR="00D573B1" w:rsidRPr="00035E86" w:rsidRDefault="00EE3AD9" w:rsidP="00EE3AD9">
            <w:pPr>
              <w:rPr>
                <w:rFonts w:ascii="Times New Roman" w:eastAsia="Calibri" w:hAnsi="Times New Roman" w:cs="Times New Roman"/>
                <w:sz w:val="24"/>
                <w:szCs w:val="24"/>
              </w:rPr>
            </w:pPr>
            <w:r w:rsidRPr="00035E86">
              <w:rPr>
                <w:rFonts w:ascii="Times New Roman" w:eastAsia="Calibri" w:hAnsi="Times New Roman" w:cs="Times New Roman"/>
                <w:sz w:val="24"/>
                <w:szCs w:val="24"/>
              </w:rPr>
              <w:t>3.abc</w:t>
            </w:r>
          </w:p>
        </w:tc>
        <w:tc>
          <w:tcPr>
            <w:tcW w:w="2381" w:type="dxa"/>
          </w:tcPr>
          <w:p w14:paraId="455DC7E6" w14:textId="276DBCF4" w:rsidR="00D573B1" w:rsidRPr="00035E86" w:rsidRDefault="00EE3AD9" w:rsidP="00BC6750">
            <w:pPr>
              <w:rPr>
                <w:rFonts w:ascii="Times New Roman" w:eastAsia="Calibri" w:hAnsi="Times New Roman" w:cs="Times New Roman"/>
                <w:sz w:val="24"/>
                <w:szCs w:val="24"/>
              </w:rPr>
            </w:pPr>
            <w:r w:rsidRPr="00035E86">
              <w:rPr>
                <w:rFonts w:ascii="Times New Roman" w:eastAsiaTheme="minorEastAsia" w:hAnsi="Times New Roman" w:cs="Times New Roman"/>
                <w:sz w:val="24"/>
                <w:szCs w:val="24"/>
              </w:rPr>
              <w:t>Proljeće –</w:t>
            </w:r>
            <w:r w:rsidR="006B5D24" w:rsidRPr="00035E86">
              <w:rPr>
                <w:rFonts w:ascii="Times New Roman" w:eastAsiaTheme="minorEastAsia" w:hAnsi="Times New Roman" w:cs="Times New Roman"/>
                <w:sz w:val="24"/>
                <w:szCs w:val="24"/>
              </w:rPr>
              <w:t>3-</w:t>
            </w:r>
            <w:r w:rsidRPr="00035E86">
              <w:rPr>
                <w:rFonts w:ascii="Times New Roman" w:eastAsiaTheme="minorEastAsia" w:hAnsi="Times New Roman" w:cs="Times New Roman"/>
                <w:sz w:val="24"/>
                <w:szCs w:val="24"/>
              </w:rPr>
              <w:t xml:space="preserve"> 5 dana</w:t>
            </w:r>
          </w:p>
        </w:tc>
      </w:tr>
      <w:tr w:rsidR="006B5D24" w:rsidRPr="005138C4" w14:paraId="379515A9" w14:textId="77777777" w:rsidTr="00BC6750">
        <w:tc>
          <w:tcPr>
            <w:tcW w:w="2977" w:type="dxa"/>
          </w:tcPr>
          <w:p w14:paraId="4722BBC7" w14:textId="241494BA" w:rsidR="006B5D24" w:rsidRPr="00035E86" w:rsidRDefault="006B5D24" w:rsidP="00EE3AD9">
            <w:pPr>
              <w:rPr>
                <w:rFonts w:ascii="Times New Roman" w:eastAsia="Calibri" w:hAnsi="Times New Roman" w:cs="Times New Roman"/>
                <w:sz w:val="24"/>
                <w:szCs w:val="24"/>
              </w:rPr>
            </w:pPr>
            <w:r w:rsidRPr="00035E86">
              <w:rPr>
                <w:rFonts w:ascii="Times New Roman" w:eastAsia="Calibri" w:hAnsi="Times New Roman" w:cs="Times New Roman"/>
                <w:sz w:val="24"/>
                <w:szCs w:val="24"/>
              </w:rPr>
              <w:t>Škola u prirodi</w:t>
            </w:r>
          </w:p>
        </w:tc>
        <w:tc>
          <w:tcPr>
            <w:tcW w:w="2126" w:type="dxa"/>
          </w:tcPr>
          <w:p w14:paraId="1A8A9032" w14:textId="1C977116" w:rsidR="006B5D24" w:rsidRPr="00035E86" w:rsidRDefault="006B5D24" w:rsidP="00EE3AD9">
            <w:pPr>
              <w:rPr>
                <w:rFonts w:ascii="Times New Roman" w:eastAsia="Calibri" w:hAnsi="Times New Roman" w:cs="Times New Roman"/>
                <w:sz w:val="24"/>
                <w:szCs w:val="24"/>
              </w:rPr>
            </w:pPr>
            <w:proofErr w:type="spellStart"/>
            <w:r w:rsidRPr="00035E86">
              <w:rPr>
                <w:rFonts w:ascii="Times New Roman" w:eastAsia="Calibri" w:hAnsi="Times New Roman" w:cs="Times New Roman"/>
                <w:sz w:val="24"/>
                <w:szCs w:val="24"/>
              </w:rPr>
              <w:t>Đerfi</w:t>
            </w:r>
            <w:proofErr w:type="spellEnd"/>
            <w:r w:rsidRPr="00035E86">
              <w:rPr>
                <w:rFonts w:ascii="Times New Roman" w:eastAsia="Calibri" w:hAnsi="Times New Roman" w:cs="Times New Roman"/>
                <w:sz w:val="24"/>
                <w:szCs w:val="24"/>
              </w:rPr>
              <w:t xml:space="preserve">, </w:t>
            </w:r>
            <w:proofErr w:type="spellStart"/>
            <w:r w:rsidRPr="00035E86">
              <w:rPr>
                <w:rFonts w:ascii="Times New Roman" w:eastAsia="Calibri" w:hAnsi="Times New Roman" w:cs="Times New Roman"/>
                <w:sz w:val="24"/>
                <w:szCs w:val="24"/>
              </w:rPr>
              <w:t>Šumiga</w:t>
            </w:r>
            <w:proofErr w:type="spellEnd"/>
          </w:p>
        </w:tc>
        <w:tc>
          <w:tcPr>
            <w:tcW w:w="1559" w:type="dxa"/>
          </w:tcPr>
          <w:p w14:paraId="50CA8BE7" w14:textId="1B20DB7F" w:rsidR="006B5D24" w:rsidRPr="00035E86" w:rsidRDefault="006B5D24" w:rsidP="00EE3AD9">
            <w:pPr>
              <w:rPr>
                <w:rFonts w:ascii="Times New Roman" w:eastAsia="Calibri" w:hAnsi="Times New Roman" w:cs="Times New Roman"/>
                <w:sz w:val="24"/>
                <w:szCs w:val="24"/>
              </w:rPr>
            </w:pPr>
            <w:r w:rsidRPr="00035E86">
              <w:rPr>
                <w:rFonts w:ascii="Times New Roman" w:eastAsia="Calibri" w:hAnsi="Times New Roman" w:cs="Times New Roman"/>
                <w:sz w:val="24"/>
                <w:szCs w:val="24"/>
              </w:rPr>
              <w:t>4.cd</w:t>
            </w:r>
          </w:p>
        </w:tc>
        <w:tc>
          <w:tcPr>
            <w:tcW w:w="2381" w:type="dxa"/>
          </w:tcPr>
          <w:p w14:paraId="05661089" w14:textId="3707771E" w:rsidR="006B5D24" w:rsidRPr="00035E86" w:rsidRDefault="006B5D24" w:rsidP="00BC6750">
            <w:pPr>
              <w:rPr>
                <w:rFonts w:ascii="Times New Roman" w:eastAsiaTheme="minorEastAsia" w:hAnsi="Times New Roman" w:cs="Times New Roman"/>
                <w:sz w:val="24"/>
                <w:szCs w:val="24"/>
              </w:rPr>
            </w:pPr>
            <w:r w:rsidRPr="00035E86">
              <w:rPr>
                <w:rFonts w:ascii="Times New Roman" w:eastAsiaTheme="minorEastAsia" w:hAnsi="Times New Roman" w:cs="Times New Roman"/>
                <w:sz w:val="24"/>
                <w:szCs w:val="24"/>
              </w:rPr>
              <w:t>Proljeće 5 dana</w:t>
            </w:r>
          </w:p>
        </w:tc>
      </w:tr>
      <w:tr w:rsidR="0044420B" w:rsidRPr="005138C4" w14:paraId="60659631" w14:textId="77777777" w:rsidTr="00BC6750">
        <w:tc>
          <w:tcPr>
            <w:tcW w:w="2977" w:type="dxa"/>
          </w:tcPr>
          <w:p w14:paraId="303D256B" w14:textId="17665264" w:rsidR="0044420B" w:rsidRPr="00035E86" w:rsidRDefault="0044420B" w:rsidP="0044420B">
            <w:pPr>
              <w:rPr>
                <w:rFonts w:ascii="Times New Roman" w:hAnsi="Times New Roman" w:cs="Times New Roman"/>
                <w:sz w:val="24"/>
                <w:szCs w:val="24"/>
              </w:rPr>
            </w:pPr>
            <w:r w:rsidRPr="00035E86">
              <w:rPr>
                <w:rFonts w:ascii="Times New Roman" w:hAnsi="Times New Roman" w:cs="Times New Roman"/>
                <w:sz w:val="24"/>
                <w:szCs w:val="24"/>
              </w:rPr>
              <w:t>Terenska nastava učenika sedmih i osmih razreda u Zagreb (Tehnički muzej Nikola Tesla, Zračna luka Zagreb)</w:t>
            </w:r>
          </w:p>
        </w:tc>
        <w:tc>
          <w:tcPr>
            <w:tcW w:w="2126" w:type="dxa"/>
          </w:tcPr>
          <w:p w14:paraId="34D13F08" w14:textId="0A99E68E" w:rsidR="0044420B" w:rsidRPr="00035E86" w:rsidRDefault="0044420B" w:rsidP="0044420B">
            <w:pPr>
              <w:rPr>
                <w:rFonts w:ascii="Times New Roman" w:eastAsia="Calibri" w:hAnsi="Times New Roman" w:cs="Times New Roman"/>
                <w:sz w:val="24"/>
                <w:szCs w:val="24"/>
              </w:rPr>
            </w:pPr>
            <w:proofErr w:type="spellStart"/>
            <w:r w:rsidRPr="00035E86">
              <w:rPr>
                <w:rFonts w:ascii="Times New Roman" w:eastAsia="Calibri" w:hAnsi="Times New Roman" w:cs="Times New Roman"/>
                <w:sz w:val="24"/>
                <w:szCs w:val="24"/>
              </w:rPr>
              <w:t>Jakobfi</w:t>
            </w:r>
            <w:proofErr w:type="spellEnd"/>
            <w:r w:rsidRPr="00035E86">
              <w:rPr>
                <w:rFonts w:ascii="Times New Roman" w:eastAsia="Calibri" w:hAnsi="Times New Roman" w:cs="Times New Roman"/>
                <w:sz w:val="24"/>
                <w:szCs w:val="24"/>
              </w:rPr>
              <w:t xml:space="preserve">, </w:t>
            </w:r>
            <w:proofErr w:type="spellStart"/>
            <w:r w:rsidRPr="00035E86">
              <w:rPr>
                <w:rFonts w:ascii="Times New Roman" w:eastAsia="Calibri" w:hAnsi="Times New Roman" w:cs="Times New Roman"/>
                <w:sz w:val="24"/>
                <w:szCs w:val="24"/>
              </w:rPr>
              <w:t>Rabbi</w:t>
            </w:r>
            <w:proofErr w:type="spellEnd"/>
            <w:r w:rsidRPr="00035E86">
              <w:rPr>
                <w:rFonts w:ascii="Times New Roman" w:eastAsia="Calibri" w:hAnsi="Times New Roman" w:cs="Times New Roman"/>
                <w:sz w:val="24"/>
                <w:szCs w:val="24"/>
              </w:rPr>
              <w:t>, Mikulić</w:t>
            </w:r>
          </w:p>
        </w:tc>
        <w:tc>
          <w:tcPr>
            <w:tcW w:w="1559" w:type="dxa"/>
          </w:tcPr>
          <w:p w14:paraId="5A6BE27B" w14:textId="1E916C74" w:rsidR="0044420B" w:rsidRPr="00035E86" w:rsidRDefault="0044420B" w:rsidP="0044420B">
            <w:pPr>
              <w:rPr>
                <w:rFonts w:ascii="Times New Roman" w:eastAsia="Calibri" w:hAnsi="Times New Roman" w:cs="Times New Roman"/>
                <w:sz w:val="24"/>
                <w:szCs w:val="24"/>
              </w:rPr>
            </w:pPr>
            <w:r w:rsidRPr="00035E86">
              <w:rPr>
                <w:rFonts w:ascii="Times New Roman" w:eastAsia="Calibri" w:hAnsi="Times New Roman" w:cs="Times New Roman"/>
                <w:sz w:val="24"/>
                <w:szCs w:val="24"/>
              </w:rPr>
              <w:t>7.ab, 8.abcd</w:t>
            </w:r>
          </w:p>
        </w:tc>
        <w:tc>
          <w:tcPr>
            <w:tcW w:w="2381" w:type="dxa"/>
          </w:tcPr>
          <w:p w14:paraId="77DC7AF2" w14:textId="3811D95A" w:rsidR="0044420B" w:rsidRPr="00035E86" w:rsidRDefault="0084555C" w:rsidP="0044420B">
            <w:pPr>
              <w:rPr>
                <w:rFonts w:ascii="Times New Roman" w:eastAsiaTheme="minorEastAsia" w:hAnsi="Times New Roman" w:cs="Times New Roman"/>
                <w:sz w:val="24"/>
                <w:szCs w:val="24"/>
              </w:rPr>
            </w:pPr>
            <w:r w:rsidRPr="00035E86">
              <w:rPr>
                <w:rFonts w:ascii="Times New Roman" w:eastAsiaTheme="minorEastAsia" w:hAnsi="Times New Roman" w:cs="Times New Roman"/>
                <w:sz w:val="24"/>
                <w:szCs w:val="24"/>
              </w:rPr>
              <w:t>Travanj 2024.</w:t>
            </w:r>
          </w:p>
        </w:tc>
      </w:tr>
      <w:tr w:rsidR="005F1334" w:rsidRPr="005138C4" w14:paraId="13248E1E" w14:textId="77777777" w:rsidTr="00BC6750">
        <w:tc>
          <w:tcPr>
            <w:tcW w:w="2977" w:type="dxa"/>
          </w:tcPr>
          <w:p w14:paraId="78818E2D" w14:textId="55BD5B1E" w:rsidR="005F1334" w:rsidRPr="00035E86" w:rsidRDefault="0044420B" w:rsidP="00EE3AD9">
            <w:pPr>
              <w:rPr>
                <w:rFonts w:ascii="Times New Roman" w:eastAsiaTheme="minorEastAsia" w:hAnsi="Times New Roman" w:cs="Times New Roman"/>
                <w:sz w:val="24"/>
                <w:szCs w:val="24"/>
              </w:rPr>
            </w:pPr>
            <w:r w:rsidRPr="00035E86">
              <w:rPr>
                <w:rFonts w:ascii="Times New Roman" w:hAnsi="Times New Roman" w:cs="Times New Roman"/>
                <w:sz w:val="24"/>
                <w:szCs w:val="24"/>
              </w:rPr>
              <w:t xml:space="preserve">Posjet učenika petih i šestih razreda Prezentacijsko edukacijskom centru </w:t>
            </w:r>
            <w:proofErr w:type="spellStart"/>
            <w:r w:rsidRPr="00035E86">
              <w:rPr>
                <w:rFonts w:ascii="Times New Roman" w:hAnsi="Times New Roman" w:cs="Times New Roman"/>
                <w:sz w:val="24"/>
                <w:szCs w:val="24"/>
              </w:rPr>
              <w:t>Tikveš</w:t>
            </w:r>
            <w:proofErr w:type="spellEnd"/>
            <w:r w:rsidRPr="00035E86">
              <w:rPr>
                <w:rFonts w:ascii="Times New Roman" w:hAnsi="Times New Roman" w:cs="Times New Roman"/>
                <w:sz w:val="24"/>
                <w:szCs w:val="24"/>
              </w:rPr>
              <w:t> </w:t>
            </w:r>
          </w:p>
        </w:tc>
        <w:tc>
          <w:tcPr>
            <w:tcW w:w="2126" w:type="dxa"/>
          </w:tcPr>
          <w:p w14:paraId="63D5DAB5" w14:textId="0542A640" w:rsidR="005F1334" w:rsidRPr="00035E86" w:rsidRDefault="0044420B" w:rsidP="00BC6750">
            <w:pPr>
              <w:rPr>
                <w:rFonts w:ascii="Times New Roman" w:eastAsia="Calibri" w:hAnsi="Times New Roman" w:cs="Times New Roman"/>
                <w:sz w:val="24"/>
                <w:szCs w:val="24"/>
              </w:rPr>
            </w:pPr>
            <w:proofErr w:type="spellStart"/>
            <w:r w:rsidRPr="00035E86">
              <w:rPr>
                <w:rFonts w:ascii="Times New Roman" w:eastAsia="Calibri" w:hAnsi="Times New Roman" w:cs="Times New Roman"/>
                <w:sz w:val="24"/>
                <w:szCs w:val="24"/>
              </w:rPr>
              <w:t>Jakobfi</w:t>
            </w:r>
            <w:proofErr w:type="spellEnd"/>
            <w:r w:rsidRPr="00035E86">
              <w:rPr>
                <w:rFonts w:ascii="Times New Roman" w:eastAsia="Calibri" w:hAnsi="Times New Roman" w:cs="Times New Roman"/>
                <w:sz w:val="24"/>
                <w:szCs w:val="24"/>
              </w:rPr>
              <w:t>, Musa, Topić</w:t>
            </w:r>
          </w:p>
        </w:tc>
        <w:tc>
          <w:tcPr>
            <w:tcW w:w="1559" w:type="dxa"/>
          </w:tcPr>
          <w:p w14:paraId="3C6FB4FB" w14:textId="315C10B7" w:rsidR="005F1334" w:rsidRPr="00035E86" w:rsidRDefault="0044420B" w:rsidP="00EE3AD9">
            <w:pPr>
              <w:rPr>
                <w:rFonts w:ascii="Times New Roman" w:eastAsia="Calibri" w:hAnsi="Times New Roman" w:cs="Times New Roman"/>
                <w:sz w:val="24"/>
                <w:szCs w:val="24"/>
              </w:rPr>
            </w:pPr>
            <w:r w:rsidRPr="00035E86">
              <w:rPr>
                <w:rFonts w:ascii="Times New Roman" w:eastAsia="Calibri" w:hAnsi="Times New Roman" w:cs="Times New Roman"/>
                <w:sz w:val="24"/>
                <w:szCs w:val="24"/>
              </w:rPr>
              <w:t>5.abc, 6.abc</w:t>
            </w:r>
          </w:p>
        </w:tc>
        <w:tc>
          <w:tcPr>
            <w:tcW w:w="2381" w:type="dxa"/>
          </w:tcPr>
          <w:p w14:paraId="358D3217" w14:textId="0953E9D6" w:rsidR="005F1334" w:rsidRPr="00035E86" w:rsidRDefault="0044420B" w:rsidP="00BC6750">
            <w:pPr>
              <w:rPr>
                <w:rFonts w:ascii="Times New Roman" w:eastAsiaTheme="minorEastAsia" w:hAnsi="Times New Roman" w:cs="Times New Roman"/>
                <w:sz w:val="24"/>
                <w:szCs w:val="24"/>
              </w:rPr>
            </w:pPr>
            <w:r w:rsidRPr="00035E86">
              <w:rPr>
                <w:rFonts w:ascii="Times New Roman" w:eastAsiaTheme="minorEastAsia" w:hAnsi="Times New Roman" w:cs="Times New Roman"/>
                <w:sz w:val="24"/>
                <w:szCs w:val="24"/>
              </w:rPr>
              <w:t>Svibanj 2024</w:t>
            </w:r>
          </w:p>
        </w:tc>
      </w:tr>
      <w:tr w:rsidR="00A47B0E" w:rsidRPr="005138C4" w14:paraId="178DBD54" w14:textId="77777777" w:rsidTr="00BC6750">
        <w:tc>
          <w:tcPr>
            <w:tcW w:w="2977" w:type="dxa"/>
          </w:tcPr>
          <w:p w14:paraId="08E2FD84" w14:textId="33A4F8B0" w:rsidR="00A47B0E" w:rsidRPr="00035E86" w:rsidRDefault="00A47B0E" w:rsidP="00EE3AD9">
            <w:pPr>
              <w:rPr>
                <w:rFonts w:ascii="Times New Roman" w:hAnsi="Times New Roman" w:cs="Times New Roman"/>
                <w:sz w:val="24"/>
                <w:szCs w:val="24"/>
              </w:rPr>
            </w:pPr>
            <w:r w:rsidRPr="00035E86">
              <w:rPr>
                <w:rFonts w:ascii="Times New Roman" w:hAnsi="Times New Roman" w:cs="Times New Roman"/>
                <w:sz w:val="24"/>
                <w:szCs w:val="24"/>
              </w:rPr>
              <w:t>Park znanosti Oroslavlje i okolica</w:t>
            </w:r>
          </w:p>
        </w:tc>
        <w:tc>
          <w:tcPr>
            <w:tcW w:w="2126" w:type="dxa"/>
          </w:tcPr>
          <w:p w14:paraId="07246E9F" w14:textId="759F1F1C" w:rsidR="00A47B0E" w:rsidRPr="00035E86" w:rsidRDefault="00A47B0E"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Baković, </w:t>
            </w:r>
            <w:proofErr w:type="spellStart"/>
            <w:r w:rsidRPr="00035E86">
              <w:rPr>
                <w:rFonts w:ascii="Times New Roman" w:eastAsia="Calibri" w:hAnsi="Times New Roman" w:cs="Times New Roman"/>
                <w:sz w:val="24"/>
                <w:szCs w:val="24"/>
              </w:rPr>
              <w:t>Vrbanić</w:t>
            </w:r>
            <w:proofErr w:type="spellEnd"/>
            <w:r w:rsidRPr="00035E86">
              <w:rPr>
                <w:rFonts w:ascii="Times New Roman" w:eastAsia="Calibri" w:hAnsi="Times New Roman" w:cs="Times New Roman"/>
                <w:sz w:val="24"/>
                <w:szCs w:val="24"/>
              </w:rPr>
              <w:t>, Jukić</w:t>
            </w:r>
          </w:p>
        </w:tc>
        <w:tc>
          <w:tcPr>
            <w:tcW w:w="1559" w:type="dxa"/>
          </w:tcPr>
          <w:p w14:paraId="1BB4900C" w14:textId="46243A27" w:rsidR="00A47B0E" w:rsidRPr="00035E86" w:rsidRDefault="00A47B0E" w:rsidP="00EE3AD9">
            <w:pPr>
              <w:rPr>
                <w:rFonts w:ascii="Times New Roman" w:eastAsia="Calibri" w:hAnsi="Times New Roman" w:cs="Times New Roman"/>
                <w:sz w:val="24"/>
                <w:szCs w:val="24"/>
              </w:rPr>
            </w:pPr>
            <w:r w:rsidRPr="00035E86">
              <w:rPr>
                <w:rFonts w:ascii="Times New Roman" w:eastAsia="Calibri" w:hAnsi="Times New Roman" w:cs="Times New Roman"/>
                <w:sz w:val="24"/>
                <w:szCs w:val="24"/>
              </w:rPr>
              <w:t>5.abc</w:t>
            </w:r>
          </w:p>
        </w:tc>
        <w:tc>
          <w:tcPr>
            <w:tcW w:w="2381" w:type="dxa"/>
          </w:tcPr>
          <w:p w14:paraId="7906DE5E" w14:textId="3D0F8EE4" w:rsidR="00A47B0E" w:rsidRPr="00035E86" w:rsidRDefault="00A47B0E" w:rsidP="00BC6750">
            <w:pPr>
              <w:rPr>
                <w:rFonts w:ascii="Times New Roman" w:eastAsiaTheme="minorEastAsia" w:hAnsi="Times New Roman" w:cs="Times New Roman"/>
                <w:sz w:val="24"/>
                <w:szCs w:val="24"/>
              </w:rPr>
            </w:pPr>
            <w:r w:rsidRPr="00035E86">
              <w:rPr>
                <w:rFonts w:ascii="Times New Roman" w:eastAsiaTheme="minorEastAsia" w:hAnsi="Times New Roman" w:cs="Times New Roman"/>
                <w:sz w:val="24"/>
                <w:szCs w:val="24"/>
              </w:rPr>
              <w:t>Travanj/svibanj 2024. 1 dan</w:t>
            </w:r>
          </w:p>
        </w:tc>
      </w:tr>
      <w:tr w:rsidR="00207D09" w:rsidRPr="005138C4" w14:paraId="64A22E7C" w14:textId="77777777" w:rsidTr="00AF02BC">
        <w:trPr>
          <w:trHeight w:val="70"/>
        </w:trPr>
        <w:tc>
          <w:tcPr>
            <w:tcW w:w="2977" w:type="dxa"/>
          </w:tcPr>
          <w:p w14:paraId="64AFCA0E" w14:textId="77777777" w:rsidR="00207D09" w:rsidRPr="00035E86" w:rsidRDefault="00207D09" w:rsidP="00EE3AD9">
            <w:pPr>
              <w:rPr>
                <w:rFonts w:ascii="Times New Roman" w:eastAsiaTheme="minorEastAsia" w:hAnsi="Times New Roman" w:cs="Times New Roman"/>
                <w:sz w:val="24"/>
                <w:szCs w:val="24"/>
              </w:rPr>
            </w:pPr>
            <w:r w:rsidRPr="00035E86">
              <w:rPr>
                <w:rFonts w:ascii="Times New Roman" w:eastAsiaTheme="minorEastAsia" w:hAnsi="Times New Roman" w:cs="Times New Roman"/>
                <w:sz w:val="24"/>
                <w:szCs w:val="24"/>
              </w:rPr>
              <w:t>Izlet kontinentalna Hrvatska</w:t>
            </w:r>
          </w:p>
        </w:tc>
        <w:tc>
          <w:tcPr>
            <w:tcW w:w="2126" w:type="dxa"/>
          </w:tcPr>
          <w:p w14:paraId="374DC440" w14:textId="77777777" w:rsidR="00207D09" w:rsidRPr="00035E86" w:rsidRDefault="00207D09"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Stojanović, </w:t>
            </w:r>
            <w:proofErr w:type="spellStart"/>
            <w:r w:rsidRPr="00035E86">
              <w:rPr>
                <w:rFonts w:ascii="Times New Roman" w:eastAsia="Calibri" w:hAnsi="Times New Roman" w:cs="Times New Roman"/>
                <w:sz w:val="24"/>
                <w:szCs w:val="24"/>
              </w:rPr>
              <w:t>Kostadinović</w:t>
            </w:r>
            <w:proofErr w:type="spellEnd"/>
            <w:r w:rsidRPr="00035E86">
              <w:rPr>
                <w:rFonts w:ascii="Times New Roman" w:eastAsia="Calibri" w:hAnsi="Times New Roman" w:cs="Times New Roman"/>
                <w:sz w:val="24"/>
                <w:szCs w:val="24"/>
              </w:rPr>
              <w:t xml:space="preserve"> i </w:t>
            </w:r>
            <w:proofErr w:type="spellStart"/>
            <w:r w:rsidRPr="00035E86">
              <w:rPr>
                <w:rFonts w:ascii="Times New Roman" w:eastAsia="Calibri" w:hAnsi="Times New Roman" w:cs="Times New Roman"/>
                <w:sz w:val="24"/>
                <w:szCs w:val="24"/>
              </w:rPr>
              <w:t>Jakobfi</w:t>
            </w:r>
            <w:proofErr w:type="spellEnd"/>
          </w:p>
        </w:tc>
        <w:tc>
          <w:tcPr>
            <w:tcW w:w="1559" w:type="dxa"/>
          </w:tcPr>
          <w:p w14:paraId="6469AB64" w14:textId="35482215" w:rsidR="00207D09" w:rsidRPr="00035E86" w:rsidRDefault="00AF02BC" w:rsidP="00EE3AD9">
            <w:pPr>
              <w:rPr>
                <w:rFonts w:ascii="Times New Roman" w:eastAsia="Calibri" w:hAnsi="Times New Roman" w:cs="Times New Roman"/>
                <w:sz w:val="24"/>
                <w:szCs w:val="24"/>
              </w:rPr>
            </w:pPr>
            <w:r w:rsidRPr="00035E86">
              <w:rPr>
                <w:rFonts w:ascii="Times New Roman" w:eastAsia="Calibri" w:hAnsi="Times New Roman" w:cs="Times New Roman"/>
                <w:sz w:val="24"/>
                <w:szCs w:val="24"/>
              </w:rPr>
              <w:t>6</w:t>
            </w:r>
            <w:r w:rsidR="00207D09" w:rsidRPr="00035E86">
              <w:rPr>
                <w:rFonts w:ascii="Times New Roman" w:eastAsia="Calibri" w:hAnsi="Times New Roman" w:cs="Times New Roman"/>
                <w:sz w:val="24"/>
                <w:szCs w:val="24"/>
              </w:rPr>
              <w:t>.abc</w:t>
            </w:r>
          </w:p>
        </w:tc>
        <w:tc>
          <w:tcPr>
            <w:tcW w:w="2381" w:type="dxa"/>
          </w:tcPr>
          <w:p w14:paraId="2E0CD3D0" w14:textId="66552741" w:rsidR="00207D09" w:rsidRPr="00035E86" w:rsidRDefault="00207D09" w:rsidP="00BC6750">
            <w:pPr>
              <w:rPr>
                <w:rFonts w:ascii="Calibri" w:eastAsiaTheme="minorEastAsia" w:hAnsi="Calibri" w:cs="Calibri"/>
                <w:sz w:val="24"/>
                <w:szCs w:val="24"/>
              </w:rPr>
            </w:pPr>
            <w:r w:rsidRPr="00035E86">
              <w:rPr>
                <w:rFonts w:ascii="Calibri" w:eastAsiaTheme="minorEastAsia" w:hAnsi="Calibri" w:cs="Calibri"/>
                <w:sz w:val="24"/>
                <w:szCs w:val="24"/>
              </w:rPr>
              <w:t>Svibanj/lipanj – 1</w:t>
            </w:r>
            <w:r w:rsidR="00AF02BC" w:rsidRPr="00035E86">
              <w:rPr>
                <w:rFonts w:ascii="Calibri" w:eastAsiaTheme="minorEastAsia" w:hAnsi="Calibri" w:cs="Calibri"/>
                <w:sz w:val="24"/>
                <w:szCs w:val="24"/>
              </w:rPr>
              <w:t>/2</w:t>
            </w:r>
            <w:r w:rsidRPr="00035E86">
              <w:rPr>
                <w:rFonts w:ascii="Calibri" w:eastAsiaTheme="minorEastAsia" w:hAnsi="Calibri" w:cs="Calibri"/>
                <w:sz w:val="24"/>
                <w:szCs w:val="24"/>
              </w:rPr>
              <w:t xml:space="preserve"> dan</w:t>
            </w:r>
            <w:r w:rsidR="00AF02BC" w:rsidRPr="00035E86">
              <w:rPr>
                <w:rFonts w:ascii="Calibri" w:eastAsiaTheme="minorEastAsia" w:hAnsi="Calibri" w:cs="Calibri"/>
                <w:sz w:val="24"/>
                <w:szCs w:val="24"/>
              </w:rPr>
              <w:t>a</w:t>
            </w:r>
          </w:p>
        </w:tc>
      </w:tr>
      <w:tr w:rsidR="00D573B1" w:rsidRPr="005138C4" w14:paraId="127215D6" w14:textId="77777777" w:rsidTr="00BC6750">
        <w:tc>
          <w:tcPr>
            <w:tcW w:w="2977" w:type="dxa"/>
          </w:tcPr>
          <w:p w14:paraId="4912B5DA" w14:textId="3DD9EBF6" w:rsidR="00D573B1" w:rsidRPr="00035E86" w:rsidRDefault="00D56880" w:rsidP="00207D09">
            <w:pPr>
              <w:rPr>
                <w:rFonts w:ascii="Times New Roman" w:eastAsia="Calibri" w:hAnsi="Times New Roman" w:cs="Times New Roman"/>
                <w:sz w:val="24"/>
                <w:szCs w:val="24"/>
              </w:rPr>
            </w:pPr>
            <w:r w:rsidRPr="00035E86">
              <w:rPr>
                <w:rFonts w:ascii="Times New Roman" w:eastAsia="Calibri" w:hAnsi="Times New Roman" w:cs="Times New Roman"/>
                <w:sz w:val="24"/>
                <w:szCs w:val="24"/>
              </w:rPr>
              <w:t>Izlet Dalj i okolica</w:t>
            </w:r>
          </w:p>
        </w:tc>
        <w:tc>
          <w:tcPr>
            <w:tcW w:w="2126" w:type="dxa"/>
          </w:tcPr>
          <w:p w14:paraId="1241D4EA" w14:textId="4A221F65" w:rsidR="00D573B1" w:rsidRPr="00035E86" w:rsidRDefault="00D56880" w:rsidP="00207D09">
            <w:pPr>
              <w:rPr>
                <w:rFonts w:ascii="Times New Roman" w:eastAsia="Calibri" w:hAnsi="Times New Roman" w:cs="Times New Roman"/>
                <w:sz w:val="24"/>
                <w:szCs w:val="24"/>
              </w:rPr>
            </w:pPr>
            <w:r w:rsidRPr="00035E86">
              <w:rPr>
                <w:rFonts w:ascii="Times New Roman" w:eastAsia="Calibri" w:hAnsi="Times New Roman" w:cs="Times New Roman"/>
                <w:sz w:val="24"/>
                <w:szCs w:val="24"/>
              </w:rPr>
              <w:t>Stojanović, Zorić</w:t>
            </w:r>
          </w:p>
        </w:tc>
        <w:tc>
          <w:tcPr>
            <w:tcW w:w="1559" w:type="dxa"/>
          </w:tcPr>
          <w:p w14:paraId="0199F52D" w14:textId="791F5856" w:rsidR="00D573B1" w:rsidRPr="00035E86" w:rsidRDefault="00D56880"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Učenici s </w:t>
            </w:r>
            <w:proofErr w:type="spellStart"/>
            <w:r w:rsidRPr="00035E86">
              <w:rPr>
                <w:rFonts w:ascii="Times New Roman" w:eastAsia="Calibri" w:hAnsi="Times New Roman" w:cs="Times New Roman"/>
                <w:sz w:val="24"/>
                <w:szCs w:val="24"/>
              </w:rPr>
              <w:t>NJSJiK</w:t>
            </w:r>
            <w:proofErr w:type="spellEnd"/>
          </w:p>
        </w:tc>
        <w:tc>
          <w:tcPr>
            <w:tcW w:w="2381" w:type="dxa"/>
          </w:tcPr>
          <w:p w14:paraId="4C79C081" w14:textId="7E79A72C" w:rsidR="00D573B1" w:rsidRPr="00035E86" w:rsidRDefault="00D56880"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1 </w:t>
            </w:r>
            <w:r w:rsidR="00207D09" w:rsidRPr="00035E86">
              <w:rPr>
                <w:rFonts w:ascii="Times New Roman" w:eastAsia="Calibri" w:hAnsi="Times New Roman" w:cs="Times New Roman"/>
                <w:sz w:val="24"/>
                <w:szCs w:val="24"/>
              </w:rPr>
              <w:t>dana</w:t>
            </w:r>
          </w:p>
        </w:tc>
      </w:tr>
      <w:tr w:rsidR="00D573B1" w14:paraId="52A3DAED" w14:textId="77777777" w:rsidTr="00BC6750">
        <w:tc>
          <w:tcPr>
            <w:tcW w:w="2977" w:type="dxa"/>
          </w:tcPr>
          <w:p w14:paraId="7B082A2B" w14:textId="57EB15B2" w:rsidR="00D573B1" w:rsidRPr="00035E86" w:rsidRDefault="00D56880"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Jadran</w:t>
            </w:r>
          </w:p>
        </w:tc>
        <w:tc>
          <w:tcPr>
            <w:tcW w:w="2126" w:type="dxa"/>
          </w:tcPr>
          <w:p w14:paraId="3B597407" w14:textId="1AB4D5F2" w:rsidR="00D573B1" w:rsidRPr="00035E86" w:rsidRDefault="00194F21" w:rsidP="0005497E">
            <w:pPr>
              <w:rPr>
                <w:rFonts w:ascii="Times New Roman" w:eastAsia="Calibri" w:hAnsi="Times New Roman" w:cs="Times New Roman"/>
                <w:sz w:val="24"/>
                <w:szCs w:val="24"/>
              </w:rPr>
            </w:pPr>
            <w:r w:rsidRPr="00035E86">
              <w:rPr>
                <w:rFonts w:ascii="Times New Roman" w:eastAsia="Calibri" w:hAnsi="Times New Roman" w:cs="Times New Roman"/>
                <w:sz w:val="24"/>
                <w:szCs w:val="24"/>
              </w:rPr>
              <w:t>Rabbi, Banek, Štefančić, Grujić, Klaić</w:t>
            </w:r>
            <w:r w:rsidR="00035E86" w:rsidRPr="00035E86">
              <w:rPr>
                <w:rFonts w:ascii="Times New Roman" w:eastAsia="Calibri" w:hAnsi="Times New Roman" w:cs="Times New Roman"/>
                <w:sz w:val="24"/>
                <w:szCs w:val="24"/>
              </w:rPr>
              <w:t>, Babić T</w:t>
            </w:r>
          </w:p>
        </w:tc>
        <w:tc>
          <w:tcPr>
            <w:tcW w:w="1559" w:type="dxa"/>
          </w:tcPr>
          <w:p w14:paraId="5E2AB514" w14:textId="38039CD1" w:rsidR="00D573B1" w:rsidRPr="00035E86" w:rsidRDefault="00194F21"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7.ab, 8abcd</w:t>
            </w:r>
          </w:p>
        </w:tc>
        <w:tc>
          <w:tcPr>
            <w:tcW w:w="2381" w:type="dxa"/>
          </w:tcPr>
          <w:p w14:paraId="101933FC" w14:textId="25F257FC" w:rsidR="00D573B1" w:rsidRPr="00035E86" w:rsidRDefault="00194F21"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3-5 dana svibanj/lipanj 2024.</w:t>
            </w:r>
          </w:p>
        </w:tc>
      </w:tr>
      <w:tr w:rsidR="00035E86" w14:paraId="2FAB19E2" w14:textId="77777777" w:rsidTr="00BC6750">
        <w:tc>
          <w:tcPr>
            <w:tcW w:w="2977" w:type="dxa"/>
          </w:tcPr>
          <w:p w14:paraId="101CA5B9" w14:textId="689FA2EF" w:rsidR="00035E86" w:rsidRPr="00035E86" w:rsidRDefault="00035E86"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 xml:space="preserve">Višednevni izlet </w:t>
            </w:r>
          </w:p>
        </w:tc>
        <w:tc>
          <w:tcPr>
            <w:tcW w:w="2126" w:type="dxa"/>
          </w:tcPr>
          <w:p w14:paraId="360E6A32" w14:textId="24364CBA" w:rsidR="00035E86" w:rsidRPr="00035E86" w:rsidRDefault="00035E86" w:rsidP="0005497E">
            <w:pPr>
              <w:rPr>
                <w:rFonts w:ascii="Times New Roman" w:eastAsia="Calibri" w:hAnsi="Times New Roman" w:cs="Times New Roman"/>
                <w:sz w:val="24"/>
                <w:szCs w:val="24"/>
              </w:rPr>
            </w:pPr>
            <w:r w:rsidRPr="00035E86">
              <w:rPr>
                <w:rFonts w:ascii="Times New Roman" w:eastAsia="Calibri" w:hAnsi="Times New Roman" w:cs="Times New Roman"/>
                <w:sz w:val="24"/>
                <w:szCs w:val="24"/>
              </w:rPr>
              <w:t>Štefančić, Grujić, Klaić, Babić T</w:t>
            </w:r>
          </w:p>
        </w:tc>
        <w:tc>
          <w:tcPr>
            <w:tcW w:w="1559" w:type="dxa"/>
          </w:tcPr>
          <w:p w14:paraId="620CDEA6" w14:textId="1494E95A" w:rsidR="00035E86" w:rsidRPr="00035E86" w:rsidRDefault="00035E86"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8.abcd</w:t>
            </w:r>
          </w:p>
        </w:tc>
        <w:tc>
          <w:tcPr>
            <w:tcW w:w="2381" w:type="dxa"/>
          </w:tcPr>
          <w:p w14:paraId="22C66205" w14:textId="0D5C5F41" w:rsidR="00035E86" w:rsidRPr="00035E86" w:rsidRDefault="00035E86" w:rsidP="00BC6750">
            <w:pPr>
              <w:rPr>
                <w:rFonts w:ascii="Times New Roman" w:eastAsia="Calibri" w:hAnsi="Times New Roman" w:cs="Times New Roman"/>
                <w:sz w:val="24"/>
                <w:szCs w:val="24"/>
              </w:rPr>
            </w:pPr>
            <w:r w:rsidRPr="00035E86">
              <w:rPr>
                <w:rFonts w:ascii="Times New Roman" w:eastAsia="Calibri" w:hAnsi="Times New Roman" w:cs="Times New Roman"/>
                <w:sz w:val="24"/>
                <w:szCs w:val="24"/>
              </w:rPr>
              <w:t>3-4 dana</w:t>
            </w:r>
          </w:p>
        </w:tc>
      </w:tr>
      <w:tr w:rsidR="0044420B" w:rsidRPr="002541DB" w14:paraId="65C2FA05" w14:textId="77777777" w:rsidTr="00BC6750">
        <w:tc>
          <w:tcPr>
            <w:tcW w:w="2977" w:type="dxa"/>
          </w:tcPr>
          <w:p w14:paraId="71F44F49" w14:textId="4AF69C2F" w:rsidR="0044420B" w:rsidRPr="00035E86" w:rsidRDefault="0044420B" w:rsidP="0044420B">
            <w:pPr>
              <w:rPr>
                <w:rFonts w:ascii="Times New Roman" w:eastAsia="Times-Roman" w:hAnsi="Times New Roman" w:cs="Times New Roman"/>
                <w:color w:val="000000"/>
                <w:kern w:val="2"/>
                <w:sz w:val="24"/>
                <w:szCs w:val="24"/>
                <w:lang w:eastAsia="zh-CN" w:bidi="hi-IN"/>
              </w:rPr>
            </w:pPr>
            <w:r w:rsidRPr="00035E86">
              <w:rPr>
                <w:rFonts w:ascii="Times New Roman" w:eastAsia="Calibri" w:hAnsi="Times New Roman" w:cs="Times New Roman"/>
                <w:color w:val="000000"/>
                <w:sz w:val="24"/>
                <w:szCs w:val="24"/>
              </w:rPr>
              <w:t>Posjet Gradskoj knjižnici ili knjižnici Mađarskog kulturnog centra u Belom Manastiru</w:t>
            </w:r>
          </w:p>
        </w:tc>
        <w:tc>
          <w:tcPr>
            <w:tcW w:w="2126" w:type="dxa"/>
          </w:tcPr>
          <w:p w14:paraId="4492A179" w14:textId="76F7B13F" w:rsidR="0044420B" w:rsidRPr="00035E86" w:rsidRDefault="0054352B" w:rsidP="0044420B">
            <w:pPr>
              <w:rPr>
                <w:rFonts w:ascii="Times New Roman" w:eastAsia="Calibri" w:hAnsi="Times New Roman" w:cs="Times New Roman"/>
                <w:sz w:val="24"/>
                <w:szCs w:val="24"/>
              </w:rPr>
            </w:pPr>
            <w:r>
              <w:rPr>
                <w:rFonts w:ascii="Times New Roman" w:eastAsia="Calibri" w:hAnsi="Times New Roman" w:cs="Times New Roman"/>
                <w:sz w:val="24"/>
                <w:szCs w:val="24"/>
              </w:rPr>
              <w:t>Jager</w:t>
            </w:r>
            <w:r w:rsidR="0044420B" w:rsidRPr="00035E86">
              <w:rPr>
                <w:rFonts w:ascii="Times New Roman" w:eastAsia="Calibri" w:hAnsi="Times New Roman" w:cs="Times New Roman"/>
                <w:sz w:val="24"/>
                <w:szCs w:val="24"/>
              </w:rPr>
              <w:t xml:space="preserve"> </w:t>
            </w:r>
          </w:p>
        </w:tc>
        <w:tc>
          <w:tcPr>
            <w:tcW w:w="1559" w:type="dxa"/>
          </w:tcPr>
          <w:p w14:paraId="484985D5" w14:textId="2061F789" w:rsidR="0044420B" w:rsidRPr="00035E86" w:rsidRDefault="0054352B" w:rsidP="0054352B">
            <w:pPr>
              <w:rPr>
                <w:rFonts w:ascii="Times New Roman" w:hAnsi="Times New Roman" w:cs="Times New Roman"/>
                <w:sz w:val="24"/>
                <w:szCs w:val="24"/>
              </w:rPr>
            </w:pPr>
            <w:r>
              <w:rPr>
                <w:rFonts w:ascii="Times New Roman" w:hAnsi="Times New Roman" w:cs="Times New Roman"/>
                <w:sz w:val="24"/>
                <w:szCs w:val="24"/>
              </w:rPr>
              <w:t xml:space="preserve">Učenici s </w:t>
            </w:r>
            <w:proofErr w:type="spellStart"/>
            <w:r>
              <w:rPr>
                <w:rFonts w:ascii="Times New Roman" w:hAnsi="Times New Roman" w:cs="Times New Roman"/>
                <w:sz w:val="24"/>
                <w:szCs w:val="24"/>
              </w:rPr>
              <w:t>NJMJi</w:t>
            </w:r>
            <w:proofErr w:type="spellEnd"/>
            <w:r>
              <w:rPr>
                <w:rFonts w:ascii="Times New Roman" w:hAnsi="Times New Roman" w:cs="Times New Roman"/>
                <w:sz w:val="24"/>
                <w:szCs w:val="24"/>
              </w:rPr>
              <w:t xml:space="preserve"> K</w:t>
            </w:r>
          </w:p>
        </w:tc>
        <w:tc>
          <w:tcPr>
            <w:tcW w:w="2381" w:type="dxa"/>
          </w:tcPr>
          <w:p w14:paraId="47A02547" w14:textId="13BA64D6" w:rsidR="0044420B" w:rsidRPr="00035E86" w:rsidRDefault="00035E86" w:rsidP="0044420B">
            <w:pPr>
              <w:rPr>
                <w:rFonts w:ascii="Times New Roman" w:eastAsia="Calibri" w:hAnsi="Times New Roman" w:cs="Times New Roman"/>
                <w:sz w:val="24"/>
                <w:szCs w:val="24"/>
              </w:rPr>
            </w:pPr>
            <w:r w:rsidRPr="00035E86">
              <w:rPr>
                <w:rFonts w:ascii="Times New Roman" w:eastAsia="Calibri" w:hAnsi="Times New Roman" w:cs="Times New Roman"/>
                <w:sz w:val="24"/>
                <w:szCs w:val="24"/>
              </w:rPr>
              <w:t>Tijekom godine</w:t>
            </w:r>
          </w:p>
        </w:tc>
      </w:tr>
      <w:tr w:rsidR="008E3E81" w:rsidRPr="002541DB" w14:paraId="77459382" w14:textId="77777777" w:rsidTr="00BC6750">
        <w:tc>
          <w:tcPr>
            <w:tcW w:w="2977" w:type="dxa"/>
          </w:tcPr>
          <w:p w14:paraId="683C8BCE" w14:textId="75AF6BC4" w:rsidR="008E3E81" w:rsidRPr="00035E86" w:rsidRDefault="008E3E81" w:rsidP="008E3E81">
            <w:pPr>
              <w:rPr>
                <w:rFonts w:ascii="Times New Roman" w:eastAsia="Calibri" w:hAnsi="Times New Roman" w:cs="Times New Roman"/>
                <w:sz w:val="24"/>
                <w:szCs w:val="24"/>
              </w:rPr>
            </w:pPr>
            <w:r w:rsidRPr="00035E86">
              <w:rPr>
                <w:rFonts w:ascii="Times New Roman" w:eastAsia="Calibri" w:hAnsi="Times New Roman" w:cs="Times New Roman"/>
                <w:sz w:val="24"/>
                <w:szCs w:val="24"/>
              </w:rPr>
              <w:t>Posjet učenika osmih razreda Vukovaru</w:t>
            </w:r>
            <w:r w:rsidR="0044420B" w:rsidRPr="00035E86">
              <w:rPr>
                <w:rFonts w:ascii="Times New Roman" w:eastAsia="Calibri" w:hAnsi="Times New Roman" w:cs="Times New Roman"/>
                <w:sz w:val="24"/>
                <w:szCs w:val="24"/>
              </w:rPr>
              <w:t>-TN</w:t>
            </w:r>
          </w:p>
        </w:tc>
        <w:tc>
          <w:tcPr>
            <w:tcW w:w="2126" w:type="dxa"/>
          </w:tcPr>
          <w:p w14:paraId="696B7E8D" w14:textId="549B2CF9" w:rsidR="008E3E81" w:rsidRPr="00035E86" w:rsidRDefault="0044420B" w:rsidP="008E3E81">
            <w:pPr>
              <w:rPr>
                <w:rFonts w:ascii="Times New Roman" w:eastAsia="Calibri" w:hAnsi="Times New Roman" w:cs="Times New Roman"/>
                <w:sz w:val="24"/>
                <w:szCs w:val="24"/>
              </w:rPr>
            </w:pPr>
            <w:proofErr w:type="spellStart"/>
            <w:r w:rsidRPr="00035E86">
              <w:rPr>
                <w:rFonts w:ascii="Times New Roman" w:eastAsia="Calibri" w:hAnsi="Times New Roman" w:cs="Times New Roman"/>
                <w:sz w:val="24"/>
                <w:szCs w:val="24"/>
              </w:rPr>
              <w:t>Vrbanić</w:t>
            </w:r>
            <w:proofErr w:type="spellEnd"/>
            <w:r w:rsidRPr="00035E86">
              <w:rPr>
                <w:rFonts w:ascii="Times New Roman" w:eastAsia="Calibri" w:hAnsi="Times New Roman" w:cs="Times New Roman"/>
                <w:sz w:val="24"/>
                <w:szCs w:val="24"/>
              </w:rPr>
              <w:t xml:space="preserve"> i razrednici</w:t>
            </w:r>
          </w:p>
        </w:tc>
        <w:tc>
          <w:tcPr>
            <w:tcW w:w="1559" w:type="dxa"/>
          </w:tcPr>
          <w:p w14:paraId="4588D040" w14:textId="60192851" w:rsidR="008E3E81" w:rsidRPr="00035E86" w:rsidRDefault="008E3E81" w:rsidP="008E3E81">
            <w:pPr>
              <w:rPr>
                <w:rFonts w:ascii="Times New Roman" w:hAnsi="Times New Roman" w:cs="Times New Roman"/>
                <w:sz w:val="24"/>
                <w:szCs w:val="24"/>
              </w:rPr>
            </w:pPr>
            <w:r w:rsidRPr="00035E86">
              <w:rPr>
                <w:rFonts w:ascii="Times New Roman" w:hAnsi="Times New Roman" w:cs="Times New Roman"/>
                <w:sz w:val="24"/>
                <w:szCs w:val="24"/>
              </w:rPr>
              <w:t>8.abc</w:t>
            </w:r>
            <w:r w:rsidR="0044420B" w:rsidRPr="00035E86">
              <w:rPr>
                <w:rFonts w:ascii="Times New Roman" w:hAnsi="Times New Roman" w:cs="Times New Roman"/>
                <w:sz w:val="24"/>
                <w:szCs w:val="24"/>
              </w:rPr>
              <w:t>d</w:t>
            </w:r>
          </w:p>
        </w:tc>
        <w:tc>
          <w:tcPr>
            <w:tcW w:w="2381" w:type="dxa"/>
          </w:tcPr>
          <w:p w14:paraId="25582A4A" w14:textId="40C165DA" w:rsidR="008E3E81" w:rsidRPr="00035E86" w:rsidRDefault="0044420B" w:rsidP="0044420B">
            <w:pPr>
              <w:rPr>
                <w:rFonts w:ascii="Times New Roman" w:hAnsi="Times New Roman" w:cs="Times New Roman"/>
                <w:sz w:val="24"/>
                <w:szCs w:val="24"/>
              </w:rPr>
            </w:pPr>
            <w:r w:rsidRPr="00035E86">
              <w:rPr>
                <w:rFonts w:ascii="Times New Roman" w:hAnsi="Times New Roman" w:cs="Times New Roman"/>
                <w:sz w:val="24"/>
                <w:szCs w:val="24"/>
              </w:rPr>
              <w:t xml:space="preserve">9.10.2023. </w:t>
            </w:r>
          </w:p>
        </w:tc>
      </w:tr>
      <w:tr w:rsidR="0044420B" w:rsidRPr="002541DB" w14:paraId="0B49A2E4" w14:textId="77777777" w:rsidTr="00BC6750">
        <w:tc>
          <w:tcPr>
            <w:tcW w:w="2977" w:type="dxa"/>
          </w:tcPr>
          <w:p w14:paraId="2ACA3C50" w14:textId="499A5692" w:rsidR="0044420B" w:rsidRPr="00035E86" w:rsidRDefault="0044420B" w:rsidP="0044420B">
            <w:pPr>
              <w:rPr>
                <w:rFonts w:ascii="Times New Roman" w:eastAsia="Calibri" w:hAnsi="Times New Roman" w:cs="Times New Roman"/>
                <w:sz w:val="24"/>
                <w:szCs w:val="24"/>
              </w:rPr>
            </w:pPr>
            <w:r w:rsidRPr="00035E86">
              <w:rPr>
                <w:rFonts w:ascii="Times New Roman" w:hAnsi="Times New Roman" w:cs="Times New Roman"/>
                <w:sz w:val="24"/>
                <w:szCs w:val="24"/>
              </w:rPr>
              <w:t xml:space="preserve">Posjet učenika osmih razreda Pakracu, Lipiku i </w:t>
            </w:r>
            <w:proofErr w:type="spellStart"/>
            <w:r w:rsidRPr="00035E86">
              <w:rPr>
                <w:rFonts w:ascii="Times New Roman" w:hAnsi="Times New Roman" w:cs="Times New Roman"/>
                <w:sz w:val="24"/>
                <w:szCs w:val="24"/>
              </w:rPr>
              <w:t>Okučanima</w:t>
            </w:r>
            <w:proofErr w:type="spellEnd"/>
            <w:r w:rsidRPr="00035E86">
              <w:rPr>
                <w:rFonts w:ascii="Times New Roman" w:hAnsi="Times New Roman" w:cs="Times New Roman"/>
                <w:sz w:val="24"/>
                <w:szCs w:val="24"/>
              </w:rPr>
              <w:t>-TN</w:t>
            </w:r>
          </w:p>
        </w:tc>
        <w:tc>
          <w:tcPr>
            <w:tcW w:w="2126" w:type="dxa"/>
          </w:tcPr>
          <w:p w14:paraId="2B78975D" w14:textId="0D65F6A5" w:rsidR="0044420B" w:rsidRPr="00035E86" w:rsidRDefault="0044420B" w:rsidP="0044420B">
            <w:pPr>
              <w:rPr>
                <w:rFonts w:ascii="Times New Roman" w:eastAsia="Calibri" w:hAnsi="Times New Roman" w:cs="Times New Roman"/>
                <w:sz w:val="24"/>
                <w:szCs w:val="24"/>
              </w:rPr>
            </w:pPr>
            <w:proofErr w:type="spellStart"/>
            <w:r w:rsidRPr="00035E86">
              <w:rPr>
                <w:rFonts w:ascii="Times New Roman" w:eastAsia="Calibri" w:hAnsi="Times New Roman" w:cs="Times New Roman"/>
                <w:sz w:val="24"/>
                <w:szCs w:val="24"/>
              </w:rPr>
              <w:t>Vrbanić</w:t>
            </w:r>
            <w:proofErr w:type="spellEnd"/>
            <w:r w:rsidRPr="00035E86">
              <w:rPr>
                <w:rFonts w:ascii="Times New Roman" w:eastAsia="Calibri" w:hAnsi="Times New Roman" w:cs="Times New Roman"/>
                <w:sz w:val="24"/>
                <w:szCs w:val="24"/>
              </w:rPr>
              <w:t xml:space="preserve"> i razrednici</w:t>
            </w:r>
          </w:p>
        </w:tc>
        <w:tc>
          <w:tcPr>
            <w:tcW w:w="1559" w:type="dxa"/>
          </w:tcPr>
          <w:p w14:paraId="4C539D81" w14:textId="1BB3CC9E" w:rsidR="0044420B" w:rsidRPr="00035E86" w:rsidRDefault="0044420B" w:rsidP="0044420B">
            <w:pPr>
              <w:rPr>
                <w:rFonts w:ascii="Times New Roman" w:hAnsi="Times New Roman" w:cs="Times New Roman"/>
                <w:sz w:val="24"/>
                <w:szCs w:val="24"/>
              </w:rPr>
            </w:pPr>
            <w:r w:rsidRPr="00035E86">
              <w:rPr>
                <w:rFonts w:ascii="Times New Roman" w:hAnsi="Times New Roman" w:cs="Times New Roman"/>
                <w:sz w:val="24"/>
                <w:szCs w:val="24"/>
              </w:rPr>
              <w:t>8.abcd</w:t>
            </w:r>
          </w:p>
        </w:tc>
        <w:tc>
          <w:tcPr>
            <w:tcW w:w="2381" w:type="dxa"/>
          </w:tcPr>
          <w:p w14:paraId="3ECE4C15" w14:textId="34746353" w:rsidR="0044420B" w:rsidRPr="00035E86" w:rsidRDefault="0044420B" w:rsidP="0044420B">
            <w:pPr>
              <w:rPr>
                <w:rFonts w:ascii="Times New Roman" w:hAnsi="Times New Roman" w:cs="Times New Roman"/>
                <w:sz w:val="24"/>
                <w:szCs w:val="24"/>
              </w:rPr>
            </w:pPr>
            <w:r w:rsidRPr="00035E86">
              <w:rPr>
                <w:rFonts w:ascii="Times New Roman" w:hAnsi="Times New Roman" w:cs="Times New Roman"/>
                <w:sz w:val="24"/>
                <w:szCs w:val="24"/>
              </w:rPr>
              <w:t xml:space="preserve">27.10.2023. </w:t>
            </w:r>
          </w:p>
        </w:tc>
      </w:tr>
    </w:tbl>
    <w:p w14:paraId="7C72859A" w14:textId="77777777" w:rsidR="00D573B1" w:rsidRPr="00D573B1" w:rsidRDefault="00D573B1" w:rsidP="00D573B1">
      <w:pPr>
        <w:jc w:val="both"/>
        <w:rPr>
          <w:b/>
        </w:rPr>
      </w:pPr>
    </w:p>
    <w:p w14:paraId="48D8542A" w14:textId="77777777" w:rsidR="0085226D" w:rsidRDefault="0085226D" w:rsidP="00D627A0">
      <w:pPr>
        <w:jc w:val="both"/>
        <w:rPr>
          <w:b/>
        </w:rPr>
      </w:pPr>
    </w:p>
    <w:p w14:paraId="474199B8" w14:textId="77777777" w:rsidR="0085226D" w:rsidRPr="00BC6750" w:rsidRDefault="00BC6750" w:rsidP="00B01591">
      <w:pPr>
        <w:pStyle w:val="Odlomakpopisa"/>
        <w:numPr>
          <w:ilvl w:val="1"/>
          <w:numId w:val="16"/>
        </w:numPr>
        <w:jc w:val="both"/>
        <w:rPr>
          <w:b/>
        </w:rPr>
      </w:pPr>
      <w:r w:rsidRPr="00BC6750">
        <w:rPr>
          <w:b/>
        </w:rPr>
        <w:t>Obilježavanje značajnih dana i događaja</w:t>
      </w:r>
    </w:p>
    <w:p w14:paraId="6C835F51" w14:textId="77777777" w:rsidR="00BC6750" w:rsidRDefault="00BC6750" w:rsidP="00BC6750">
      <w:pPr>
        <w:jc w:val="both"/>
        <w:rPr>
          <w:b/>
        </w:rPr>
      </w:pPr>
    </w:p>
    <w:tbl>
      <w:tblPr>
        <w:tblStyle w:val="Reetkatablice"/>
        <w:tblW w:w="0" w:type="auto"/>
        <w:tblLook w:val="04A0" w:firstRow="1" w:lastRow="0" w:firstColumn="1" w:lastColumn="0" w:noHBand="0" w:noVBand="1"/>
      </w:tblPr>
      <w:tblGrid>
        <w:gridCol w:w="4815"/>
        <w:gridCol w:w="1559"/>
        <w:gridCol w:w="2377"/>
      </w:tblGrid>
      <w:tr w:rsidR="00BC6750" w:rsidRPr="005138C4" w14:paraId="403CE1B1" w14:textId="77777777" w:rsidTr="006D548F">
        <w:tc>
          <w:tcPr>
            <w:tcW w:w="4815" w:type="dxa"/>
            <w:shd w:val="clear" w:color="auto" w:fill="E2EFD9" w:themeFill="accent6" w:themeFillTint="33"/>
          </w:tcPr>
          <w:p w14:paraId="60E73FC6"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Integrirani i značajni dani</w:t>
            </w:r>
          </w:p>
        </w:tc>
        <w:tc>
          <w:tcPr>
            <w:tcW w:w="1559" w:type="dxa"/>
            <w:shd w:val="clear" w:color="auto" w:fill="E2EFD9" w:themeFill="accent6" w:themeFillTint="33"/>
          </w:tcPr>
          <w:p w14:paraId="0CA553FE"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učitelj</w:t>
            </w:r>
          </w:p>
        </w:tc>
        <w:tc>
          <w:tcPr>
            <w:tcW w:w="2377" w:type="dxa"/>
            <w:shd w:val="clear" w:color="auto" w:fill="E2EFD9" w:themeFill="accent6" w:themeFillTint="33"/>
          </w:tcPr>
          <w:p w14:paraId="5E722BA8"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razred</w:t>
            </w:r>
          </w:p>
        </w:tc>
      </w:tr>
      <w:tr w:rsidR="00CF2DB4" w:rsidRPr="005138C4" w14:paraId="61871430" w14:textId="77777777" w:rsidTr="006D548F">
        <w:tc>
          <w:tcPr>
            <w:tcW w:w="4815" w:type="dxa"/>
          </w:tcPr>
          <w:p w14:paraId="61DD44B9" w14:textId="35CB0D77" w:rsidR="00CF2DB4" w:rsidRPr="00CF2DB4" w:rsidRDefault="00CF2DB4" w:rsidP="00CF2DB4">
            <w:pPr>
              <w:rPr>
                <w:rFonts w:ascii="Times New Roman" w:hAnsi="Times New Roman" w:cs="Times New Roman"/>
                <w:sz w:val="24"/>
                <w:szCs w:val="24"/>
              </w:rPr>
            </w:pPr>
            <w:r w:rsidRPr="00CF2DB4">
              <w:rPr>
                <w:rFonts w:ascii="Times New Roman" w:hAnsi="Times New Roman" w:cs="Times New Roman"/>
                <w:sz w:val="24"/>
                <w:szCs w:val="24"/>
              </w:rPr>
              <w:t>AKCIJA „ ZELENA ČISTKA – JEDAN DAN ZA ČISTI OKOLIŠ “</w:t>
            </w:r>
            <w:r>
              <w:rPr>
                <w:rFonts w:ascii="Times New Roman" w:hAnsi="Times New Roman" w:cs="Times New Roman"/>
                <w:sz w:val="24"/>
                <w:szCs w:val="24"/>
              </w:rPr>
              <w:t xml:space="preserve"> , 15.rujan</w:t>
            </w:r>
          </w:p>
        </w:tc>
        <w:tc>
          <w:tcPr>
            <w:tcW w:w="1559" w:type="dxa"/>
          </w:tcPr>
          <w:p w14:paraId="00A24BEC" w14:textId="09ED9F36" w:rsidR="00CF2DB4" w:rsidRDefault="00CF2DB4" w:rsidP="00BC6750">
            <w:pPr>
              <w:rPr>
                <w:rFonts w:ascii="Times New Roman" w:hAnsi="Times New Roman" w:cs="Times New Roman"/>
                <w:sz w:val="24"/>
                <w:szCs w:val="24"/>
              </w:rPr>
            </w:pPr>
            <w:proofErr w:type="spellStart"/>
            <w:r>
              <w:rPr>
                <w:rFonts w:ascii="Times New Roman" w:hAnsi="Times New Roman" w:cs="Times New Roman"/>
                <w:sz w:val="24"/>
                <w:szCs w:val="24"/>
              </w:rPr>
              <w:t>Jakobfi</w:t>
            </w:r>
            <w:proofErr w:type="spellEnd"/>
          </w:p>
        </w:tc>
        <w:tc>
          <w:tcPr>
            <w:tcW w:w="2377" w:type="dxa"/>
          </w:tcPr>
          <w:p w14:paraId="6D47409F" w14:textId="6D330E0C" w:rsidR="00CF2DB4" w:rsidRDefault="00CF2DB4" w:rsidP="00BC6750">
            <w:pPr>
              <w:rPr>
                <w:rFonts w:ascii="Times New Roman" w:hAnsi="Times New Roman" w:cs="Times New Roman"/>
                <w:sz w:val="24"/>
                <w:szCs w:val="24"/>
              </w:rPr>
            </w:pPr>
            <w:r>
              <w:rPr>
                <w:rFonts w:ascii="Times New Roman" w:hAnsi="Times New Roman" w:cs="Times New Roman"/>
                <w:sz w:val="24"/>
                <w:szCs w:val="24"/>
              </w:rPr>
              <w:t xml:space="preserve">Škola </w:t>
            </w:r>
          </w:p>
        </w:tc>
      </w:tr>
      <w:tr w:rsidR="003F088E" w:rsidRPr="005138C4" w14:paraId="2BE60DA1" w14:textId="77777777" w:rsidTr="006D548F">
        <w:tc>
          <w:tcPr>
            <w:tcW w:w="4815" w:type="dxa"/>
          </w:tcPr>
          <w:p w14:paraId="6566288D" w14:textId="7CED89DD" w:rsidR="003F088E" w:rsidRPr="00CF2DB4" w:rsidRDefault="003F088E" w:rsidP="003F088E">
            <w:pPr>
              <w:rPr>
                <w:rFonts w:ascii="Times New Roman" w:hAnsi="Times New Roman" w:cs="Times New Roman"/>
                <w:sz w:val="24"/>
                <w:szCs w:val="24"/>
              </w:rPr>
            </w:pPr>
            <w:r w:rsidRPr="007A2D51">
              <w:rPr>
                <w:rFonts w:ascii="Times New Roman" w:hAnsi="Times New Roman" w:cs="Times New Roman"/>
                <w:sz w:val="24"/>
                <w:szCs w:val="24"/>
              </w:rPr>
              <w:t>Međunarodni dan zaštite ozonskog omotača</w:t>
            </w:r>
            <w:r>
              <w:rPr>
                <w:rFonts w:ascii="Times New Roman" w:hAnsi="Times New Roman" w:cs="Times New Roman"/>
                <w:sz w:val="24"/>
                <w:szCs w:val="24"/>
              </w:rPr>
              <w:t>, 16. rujan</w:t>
            </w:r>
          </w:p>
        </w:tc>
        <w:tc>
          <w:tcPr>
            <w:tcW w:w="1559" w:type="dxa"/>
          </w:tcPr>
          <w:p w14:paraId="1B2EA741" w14:textId="6D7F46CA" w:rsidR="003F088E" w:rsidRDefault="003F088E" w:rsidP="003F088E">
            <w:pPr>
              <w:rPr>
                <w:rFonts w:ascii="Times New Roman" w:hAnsi="Times New Roman" w:cs="Times New Roman"/>
                <w:sz w:val="24"/>
                <w:szCs w:val="24"/>
              </w:rPr>
            </w:pPr>
            <w:r>
              <w:rPr>
                <w:rFonts w:ascii="Times New Roman" w:hAnsi="Times New Roman" w:cs="Times New Roman"/>
                <w:sz w:val="24"/>
                <w:szCs w:val="24"/>
              </w:rPr>
              <w:t>Musa</w:t>
            </w:r>
          </w:p>
        </w:tc>
        <w:tc>
          <w:tcPr>
            <w:tcW w:w="2377" w:type="dxa"/>
          </w:tcPr>
          <w:p w14:paraId="486BAC27" w14:textId="77777777" w:rsidR="003F088E" w:rsidRDefault="003F088E" w:rsidP="003F088E">
            <w:pPr>
              <w:rPr>
                <w:rFonts w:ascii="Times New Roman" w:hAnsi="Times New Roman" w:cs="Times New Roman"/>
                <w:sz w:val="24"/>
                <w:szCs w:val="24"/>
              </w:rPr>
            </w:pPr>
            <w:r>
              <w:rPr>
                <w:rFonts w:ascii="Times New Roman" w:hAnsi="Times New Roman" w:cs="Times New Roman"/>
                <w:sz w:val="24"/>
                <w:szCs w:val="24"/>
              </w:rPr>
              <w:t>5.abc</w:t>
            </w:r>
          </w:p>
          <w:p w14:paraId="67D33005" w14:textId="5609937B" w:rsidR="003F088E" w:rsidRDefault="003F088E" w:rsidP="003F088E">
            <w:pPr>
              <w:rPr>
                <w:rFonts w:ascii="Times New Roman" w:hAnsi="Times New Roman" w:cs="Times New Roman"/>
                <w:sz w:val="24"/>
                <w:szCs w:val="24"/>
              </w:rPr>
            </w:pPr>
          </w:p>
        </w:tc>
      </w:tr>
      <w:tr w:rsidR="00BC6750" w:rsidRPr="005138C4" w14:paraId="60306D37" w14:textId="77777777" w:rsidTr="006D548F">
        <w:tc>
          <w:tcPr>
            <w:tcW w:w="4815" w:type="dxa"/>
          </w:tcPr>
          <w:p w14:paraId="2EB006FB" w14:textId="3302057F" w:rsidR="00BC6750" w:rsidRPr="005138C4" w:rsidRDefault="00DD0786" w:rsidP="00BC6750">
            <w:pPr>
              <w:rPr>
                <w:rFonts w:ascii="Times New Roman" w:hAnsi="Times New Roman" w:cs="Times New Roman"/>
                <w:sz w:val="24"/>
                <w:szCs w:val="24"/>
              </w:rPr>
            </w:pPr>
            <w:r>
              <w:rPr>
                <w:rFonts w:ascii="Times New Roman" w:hAnsi="Times New Roman" w:cs="Times New Roman"/>
                <w:sz w:val="24"/>
                <w:szCs w:val="24"/>
              </w:rPr>
              <w:t>Svjetski dan učitelja</w:t>
            </w:r>
            <w:r w:rsidR="003626AD">
              <w:rPr>
                <w:rFonts w:ascii="Times New Roman" w:hAnsi="Times New Roman" w:cs="Times New Roman"/>
                <w:sz w:val="24"/>
                <w:szCs w:val="24"/>
              </w:rPr>
              <w:t>, 5.10.</w:t>
            </w:r>
          </w:p>
        </w:tc>
        <w:tc>
          <w:tcPr>
            <w:tcW w:w="1559" w:type="dxa"/>
          </w:tcPr>
          <w:p w14:paraId="3B95E667" w14:textId="47BD0F30" w:rsidR="00BC6750" w:rsidRPr="005138C4" w:rsidRDefault="00460380" w:rsidP="00BC6750">
            <w:pPr>
              <w:rPr>
                <w:rFonts w:ascii="Times New Roman" w:hAnsi="Times New Roman" w:cs="Times New Roman"/>
                <w:sz w:val="24"/>
                <w:szCs w:val="24"/>
              </w:rPr>
            </w:pPr>
            <w:r>
              <w:rPr>
                <w:rFonts w:ascii="Times New Roman" w:hAnsi="Times New Roman" w:cs="Times New Roman"/>
                <w:sz w:val="24"/>
                <w:szCs w:val="24"/>
              </w:rPr>
              <w:t>ravnateljica</w:t>
            </w:r>
          </w:p>
        </w:tc>
        <w:tc>
          <w:tcPr>
            <w:tcW w:w="2377" w:type="dxa"/>
          </w:tcPr>
          <w:p w14:paraId="26A353F4" w14:textId="5CBE4341" w:rsidR="00BC6750" w:rsidRPr="005138C4" w:rsidRDefault="00460380" w:rsidP="00BC6750">
            <w:pPr>
              <w:rPr>
                <w:rFonts w:ascii="Times New Roman" w:hAnsi="Times New Roman" w:cs="Times New Roman"/>
                <w:sz w:val="24"/>
                <w:szCs w:val="24"/>
              </w:rPr>
            </w:pPr>
            <w:r>
              <w:rPr>
                <w:rFonts w:ascii="Times New Roman" w:hAnsi="Times New Roman" w:cs="Times New Roman"/>
                <w:sz w:val="24"/>
                <w:szCs w:val="24"/>
              </w:rPr>
              <w:t>Škola</w:t>
            </w:r>
          </w:p>
        </w:tc>
      </w:tr>
      <w:tr w:rsidR="00BB4C41" w:rsidRPr="005138C4" w14:paraId="35A514D7" w14:textId="77777777" w:rsidTr="006D548F">
        <w:tc>
          <w:tcPr>
            <w:tcW w:w="4815" w:type="dxa"/>
          </w:tcPr>
          <w:p w14:paraId="4F5634DB" w14:textId="21D75FF5" w:rsidR="00BB4C41" w:rsidRDefault="00BB4C41" w:rsidP="00BC6750">
            <w:pPr>
              <w:rPr>
                <w:rFonts w:ascii="Times New Roman" w:hAnsi="Times New Roman" w:cs="Times New Roman"/>
                <w:sz w:val="24"/>
                <w:szCs w:val="24"/>
              </w:rPr>
            </w:pPr>
            <w:r>
              <w:rPr>
                <w:rFonts w:ascii="Times New Roman" w:hAnsi="Times New Roman" w:cs="Times New Roman"/>
                <w:sz w:val="24"/>
                <w:szCs w:val="24"/>
              </w:rPr>
              <w:t>Svjetski dan mentalnog zdravlja, 10.10.</w:t>
            </w:r>
          </w:p>
        </w:tc>
        <w:tc>
          <w:tcPr>
            <w:tcW w:w="1559" w:type="dxa"/>
          </w:tcPr>
          <w:p w14:paraId="39369864" w14:textId="5DB7098D" w:rsidR="00BB4C41" w:rsidRDefault="00BB4C41" w:rsidP="00BC6750">
            <w:pPr>
              <w:rPr>
                <w:rFonts w:ascii="Times New Roman" w:hAnsi="Times New Roman" w:cs="Times New Roman"/>
                <w:sz w:val="24"/>
                <w:szCs w:val="24"/>
              </w:rPr>
            </w:pPr>
            <w:proofErr w:type="spellStart"/>
            <w:r>
              <w:rPr>
                <w:rFonts w:ascii="Times New Roman" w:hAnsi="Times New Roman" w:cs="Times New Roman"/>
                <w:sz w:val="24"/>
                <w:szCs w:val="24"/>
              </w:rPr>
              <w:t>Jeger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Miser</w:t>
            </w:r>
            <w:proofErr w:type="spellEnd"/>
          </w:p>
        </w:tc>
        <w:tc>
          <w:tcPr>
            <w:tcW w:w="2377" w:type="dxa"/>
          </w:tcPr>
          <w:p w14:paraId="7E80FE34" w14:textId="423A7DB5" w:rsidR="00BB4C41" w:rsidRDefault="00BB4C41" w:rsidP="00BC6750">
            <w:pPr>
              <w:rPr>
                <w:rFonts w:ascii="Times New Roman" w:hAnsi="Times New Roman" w:cs="Times New Roman"/>
                <w:sz w:val="24"/>
                <w:szCs w:val="24"/>
              </w:rPr>
            </w:pPr>
            <w:r>
              <w:rPr>
                <w:rFonts w:ascii="Times New Roman" w:hAnsi="Times New Roman" w:cs="Times New Roman"/>
                <w:sz w:val="24"/>
                <w:szCs w:val="24"/>
              </w:rPr>
              <w:t>3.abc</w:t>
            </w:r>
          </w:p>
        </w:tc>
      </w:tr>
      <w:tr w:rsidR="00BC6750" w:rsidRPr="005138C4" w14:paraId="60374BC2" w14:textId="77777777" w:rsidTr="006D548F">
        <w:tc>
          <w:tcPr>
            <w:tcW w:w="4815" w:type="dxa"/>
          </w:tcPr>
          <w:p w14:paraId="5A0DEB7B" w14:textId="10F1E087" w:rsidR="00BC6750" w:rsidRPr="00460380" w:rsidRDefault="00460380" w:rsidP="00460380">
            <w:pPr>
              <w:rPr>
                <w:rFonts w:ascii="Times New Roman" w:eastAsia="Calibri" w:hAnsi="Times New Roman" w:cs="Times New Roman"/>
                <w:sz w:val="24"/>
                <w:szCs w:val="24"/>
                <w:u w:val="single"/>
              </w:rPr>
            </w:pPr>
            <w:r w:rsidRPr="00460380">
              <w:rPr>
                <w:rFonts w:ascii="Times New Roman" w:eastAsia="SimSun" w:hAnsi="Times New Roman" w:cs="Times New Roman"/>
                <w:sz w:val="24"/>
                <w:szCs w:val="24"/>
              </w:rPr>
              <w:t xml:space="preserve">Integrirani i značajni dani - </w:t>
            </w:r>
            <w:r w:rsidRPr="00460380">
              <w:rPr>
                <w:rFonts w:ascii="Times New Roman" w:eastAsia="Calibri" w:hAnsi="Times New Roman" w:cs="Times New Roman"/>
                <w:sz w:val="24"/>
                <w:szCs w:val="24"/>
                <w:u w:val="single"/>
              </w:rPr>
              <w:t xml:space="preserve">Jesenski sajam, </w:t>
            </w:r>
            <w:r w:rsidRPr="00460380">
              <w:rPr>
                <w:rFonts w:ascii="Times New Roman" w:eastAsia="Calibri" w:hAnsi="Times New Roman" w:cs="Times New Roman"/>
                <w:sz w:val="24"/>
                <w:szCs w:val="24"/>
              </w:rPr>
              <w:t xml:space="preserve">Dani kruha i zahvalnosti za plodove zemlje </w:t>
            </w:r>
            <w:r w:rsidR="00B45DED">
              <w:rPr>
                <w:rFonts w:ascii="Times New Roman" w:eastAsia="Calibri" w:hAnsi="Times New Roman" w:cs="Times New Roman"/>
                <w:sz w:val="24"/>
                <w:szCs w:val="24"/>
              </w:rPr>
              <w:t>16.10.</w:t>
            </w:r>
          </w:p>
        </w:tc>
        <w:tc>
          <w:tcPr>
            <w:tcW w:w="1559" w:type="dxa"/>
          </w:tcPr>
          <w:p w14:paraId="78475010" w14:textId="38287322" w:rsidR="00BC6750" w:rsidRPr="005138C4" w:rsidRDefault="00460380" w:rsidP="00BC6750">
            <w:pPr>
              <w:rPr>
                <w:rFonts w:ascii="Times New Roman" w:hAnsi="Times New Roman" w:cs="Times New Roman"/>
                <w:sz w:val="24"/>
                <w:szCs w:val="24"/>
              </w:rPr>
            </w:pPr>
            <w:r>
              <w:rPr>
                <w:rFonts w:ascii="Times New Roman" w:hAnsi="Times New Roman" w:cs="Times New Roman"/>
                <w:sz w:val="24"/>
                <w:szCs w:val="24"/>
              </w:rPr>
              <w:t>Ivičin</w:t>
            </w:r>
          </w:p>
        </w:tc>
        <w:tc>
          <w:tcPr>
            <w:tcW w:w="2377" w:type="dxa"/>
          </w:tcPr>
          <w:p w14:paraId="6F3E58A2" w14:textId="48086206" w:rsidR="00BC6750" w:rsidRPr="005138C4" w:rsidRDefault="00460380" w:rsidP="00460380">
            <w:pPr>
              <w:rPr>
                <w:rFonts w:ascii="Times New Roman" w:hAnsi="Times New Roman" w:cs="Times New Roman"/>
                <w:sz w:val="24"/>
                <w:szCs w:val="24"/>
              </w:rPr>
            </w:pPr>
            <w:r>
              <w:rPr>
                <w:rFonts w:ascii="Times New Roman" w:hAnsi="Times New Roman" w:cs="Times New Roman"/>
                <w:sz w:val="24"/>
                <w:szCs w:val="24"/>
              </w:rPr>
              <w:t xml:space="preserve">Škola </w:t>
            </w:r>
          </w:p>
        </w:tc>
      </w:tr>
      <w:tr w:rsidR="00950D21" w:rsidRPr="005138C4" w14:paraId="3BE313AF" w14:textId="77777777" w:rsidTr="006D548F">
        <w:tc>
          <w:tcPr>
            <w:tcW w:w="4815" w:type="dxa"/>
          </w:tcPr>
          <w:p w14:paraId="1774FBEF" w14:textId="03DF1CB2" w:rsidR="00950D21" w:rsidRPr="00460380" w:rsidRDefault="00950D21" w:rsidP="00950D21">
            <w:pPr>
              <w:rPr>
                <w:rFonts w:ascii="Times New Roman" w:eastAsia="SimSun" w:hAnsi="Times New Roman" w:cs="Times New Roman"/>
                <w:sz w:val="24"/>
                <w:szCs w:val="24"/>
              </w:rPr>
            </w:pPr>
            <w:r w:rsidRPr="00AD57DC">
              <w:rPr>
                <w:rFonts w:ascii="Times New Roman" w:eastAsia="Times New Roman" w:hAnsi="Times New Roman" w:cs="Times New Roman"/>
                <w:color w:val="000000"/>
                <w:kern w:val="2"/>
                <w:sz w:val="24"/>
                <w:szCs w:val="24"/>
                <w:lang w:eastAsia="hr-HR" w:bidi="hi-IN"/>
              </w:rPr>
              <w:t>Obljetnica mađarske revolucije 1956</w:t>
            </w:r>
            <w:r w:rsidR="00B729C3">
              <w:rPr>
                <w:rFonts w:ascii="Times New Roman" w:eastAsia="Times New Roman" w:hAnsi="Times New Roman" w:cs="Times New Roman"/>
                <w:color w:val="000000"/>
                <w:kern w:val="2"/>
                <w:sz w:val="24"/>
                <w:szCs w:val="24"/>
                <w:lang w:eastAsia="hr-HR" w:bidi="hi-IN"/>
              </w:rPr>
              <w:t>.,</w:t>
            </w:r>
            <w:r>
              <w:rPr>
                <w:rFonts w:ascii="Times New Roman" w:eastAsia="Times New Roman" w:hAnsi="Times New Roman" w:cs="Times New Roman"/>
                <w:color w:val="000000"/>
                <w:kern w:val="2"/>
                <w:sz w:val="24"/>
                <w:szCs w:val="24"/>
                <w:lang w:eastAsia="hr-HR" w:bidi="hi-IN"/>
              </w:rPr>
              <w:t xml:space="preserve"> listopad/studeni</w:t>
            </w:r>
          </w:p>
        </w:tc>
        <w:tc>
          <w:tcPr>
            <w:tcW w:w="1559" w:type="dxa"/>
          </w:tcPr>
          <w:p w14:paraId="7DF1C222" w14:textId="12F43BD3" w:rsidR="00950D21" w:rsidRDefault="00950D21" w:rsidP="00950D21">
            <w:pPr>
              <w:rPr>
                <w:rFonts w:ascii="Times New Roman" w:hAnsi="Times New Roman" w:cs="Times New Roman"/>
                <w:sz w:val="24"/>
                <w:szCs w:val="24"/>
              </w:rPr>
            </w:pPr>
            <w:r>
              <w:rPr>
                <w:rFonts w:ascii="Times New Roman" w:hAnsi="Times New Roman" w:cs="Times New Roman"/>
                <w:sz w:val="24"/>
                <w:szCs w:val="24"/>
              </w:rPr>
              <w:t>Jager</w:t>
            </w:r>
          </w:p>
        </w:tc>
        <w:tc>
          <w:tcPr>
            <w:tcW w:w="2377" w:type="dxa"/>
          </w:tcPr>
          <w:p w14:paraId="3EB1890A" w14:textId="3EA7BF68" w:rsidR="00950D21" w:rsidRDefault="00950D21" w:rsidP="00950D21">
            <w:pPr>
              <w:rPr>
                <w:rFonts w:ascii="Times New Roman" w:hAnsi="Times New Roman" w:cs="Times New Roman"/>
                <w:sz w:val="24"/>
                <w:szCs w:val="24"/>
              </w:rPr>
            </w:pPr>
            <w:proofErr w:type="spellStart"/>
            <w:r>
              <w:rPr>
                <w:rFonts w:ascii="Times New Roman" w:hAnsi="Times New Roman" w:cs="Times New Roman"/>
                <w:sz w:val="24"/>
                <w:szCs w:val="24"/>
              </w:rPr>
              <w:t>NJMJiK</w:t>
            </w:r>
            <w:proofErr w:type="spellEnd"/>
          </w:p>
        </w:tc>
      </w:tr>
      <w:tr w:rsidR="00950D21" w:rsidRPr="005138C4" w14:paraId="5CC2E476" w14:textId="77777777" w:rsidTr="006D548F">
        <w:tc>
          <w:tcPr>
            <w:tcW w:w="4815" w:type="dxa"/>
          </w:tcPr>
          <w:p w14:paraId="464A7FB5" w14:textId="0FB9348E" w:rsidR="00950D21" w:rsidRPr="00AD57DC" w:rsidRDefault="00B45DED" w:rsidP="00950D21">
            <w:pPr>
              <w:rPr>
                <w:rFonts w:ascii="Times New Roman" w:eastAsia="Times New Roman" w:hAnsi="Times New Roman" w:cs="Times New Roman"/>
                <w:color w:val="000000"/>
                <w:kern w:val="2"/>
                <w:sz w:val="24"/>
                <w:szCs w:val="24"/>
                <w:lang w:eastAsia="hr-HR" w:bidi="hi-IN"/>
              </w:rPr>
            </w:pPr>
            <w:r>
              <w:rPr>
                <w:rFonts w:ascii="Times New Roman" w:eastAsia="Noto Sans CJK SC" w:hAnsi="Times New Roman" w:cs="Times New Roman"/>
                <w:kern w:val="3"/>
                <w:sz w:val="24"/>
                <w:szCs w:val="24"/>
                <w:lang w:val="en-US" w:eastAsia="zh-CN" w:bidi="hi-IN"/>
              </w:rPr>
              <w:t xml:space="preserve">Dan </w:t>
            </w:r>
            <w:proofErr w:type="spellStart"/>
            <w:r>
              <w:rPr>
                <w:rFonts w:ascii="Times New Roman" w:eastAsia="Noto Sans CJK SC" w:hAnsi="Times New Roman" w:cs="Times New Roman"/>
                <w:kern w:val="3"/>
                <w:sz w:val="24"/>
                <w:szCs w:val="24"/>
                <w:lang w:val="en-US" w:eastAsia="zh-CN" w:bidi="hi-IN"/>
              </w:rPr>
              <w:t>grada</w:t>
            </w:r>
            <w:proofErr w:type="spellEnd"/>
            <w:r w:rsidR="00950D21" w:rsidRPr="00AD57DC">
              <w:rPr>
                <w:rFonts w:ascii="Times New Roman" w:eastAsia="Noto Sans CJK SC" w:hAnsi="Times New Roman" w:cs="Times New Roman"/>
                <w:kern w:val="3"/>
                <w:sz w:val="24"/>
                <w:szCs w:val="24"/>
                <w:lang w:val="en-US" w:eastAsia="zh-CN" w:bidi="hi-IN"/>
              </w:rPr>
              <w:t xml:space="preserve"> </w:t>
            </w:r>
            <w:proofErr w:type="spellStart"/>
            <w:r w:rsidR="00950D21" w:rsidRPr="00AD57DC">
              <w:rPr>
                <w:rFonts w:ascii="Times New Roman" w:eastAsia="Noto Sans CJK SC" w:hAnsi="Times New Roman" w:cs="Times New Roman"/>
                <w:kern w:val="3"/>
                <w:sz w:val="24"/>
                <w:szCs w:val="24"/>
                <w:lang w:val="en-US" w:eastAsia="zh-CN" w:bidi="hi-IN"/>
              </w:rPr>
              <w:t>Belo</w:t>
            </w:r>
            <w:r w:rsidR="00950D21">
              <w:rPr>
                <w:rFonts w:ascii="Times New Roman" w:eastAsia="Noto Sans CJK SC" w:hAnsi="Times New Roman" w:cs="Times New Roman"/>
                <w:kern w:val="3"/>
                <w:sz w:val="24"/>
                <w:szCs w:val="24"/>
                <w:lang w:val="en-US" w:eastAsia="zh-CN" w:bidi="hi-IN"/>
              </w:rPr>
              <w:t>g</w:t>
            </w:r>
            <w:proofErr w:type="spellEnd"/>
            <w:r w:rsidR="00950D21" w:rsidRPr="00AD57DC">
              <w:rPr>
                <w:rFonts w:ascii="Times New Roman" w:eastAsia="Noto Sans CJK SC" w:hAnsi="Times New Roman" w:cs="Times New Roman"/>
                <w:kern w:val="3"/>
                <w:sz w:val="24"/>
                <w:szCs w:val="24"/>
                <w:lang w:val="en-US" w:eastAsia="zh-CN" w:bidi="hi-IN"/>
              </w:rPr>
              <w:t xml:space="preserve"> </w:t>
            </w:r>
            <w:proofErr w:type="spellStart"/>
            <w:r w:rsidR="00950D21" w:rsidRPr="00AD57DC">
              <w:rPr>
                <w:rFonts w:ascii="Times New Roman" w:eastAsia="Noto Sans CJK SC" w:hAnsi="Times New Roman" w:cs="Times New Roman"/>
                <w:kern w:val="3"/>
                <w:sz w:val="24"/>
                <w:szCs w:val="24"/>
                <w:lang w:val="en-US" w:eastAsia="zh-CN" w:bidi="hi-IN"/>
              </w:rPr>
              <w:t>Manastira</w:t>
            </w:r>
            <w:proofErr w:type="spellEnd"/>
            <w:r w:rsidR="00950D21">
              <w:rPr>
                <w:rFonts w:ascii="Times New Roman" w:eastAsia="Noto Sans CJK SC" w:hAnsi="Times New Roman" w:cs="Times New Roman"/>
                <w:kern w:val="3"/>
                <w:sz w:val="24"/>
                <w:szCs w:val="24"/>
                <w:lang w:val="en-US" w:eastAsia="zh-CN" w:bidi="hi-IN"/>
              </w:rPr>
              <w:t xml:space="preserve"> 11.11.</w:t>
            </w:r>
          </w:p>
        </w:tc>
        <w:tc>
          <w:tcPr>
            <w:tcW w:w="1559" w:type="dxa"/>
          </w:tcPr>
          <w:p w14:paraId="33121434" w14:textId="04C276AB" w:rsidR="00950D21" w:rsidRDefault="00950D21" w:rsidP="00950D21">
            <w:pPr>
              <w:rPr>
                <w:rFonts w:ascii="Times New Roman" w:hAnsi="Times New Roman" w:cs="Times New Roman"/>
                <w:sz w:val="24"/>
                <w:szCs w:val="24"/>
              </w:rPr>
            </w:pPr>
            <w:r>
              <w:rPr>
                <w:rFonts w:ascii="Times New Roman" w:hAnsi="Times New Roman" w:cs="Times New Roman"/>
                <w:sz w:val="24"/>
                <w:szCs w:val="24"/>
              </w:rPr>
              <w:t>Jager</w:t>
            </w:r>
          </w:p>
        </w:tc>
        <w:tc>
          <w:tcPr>
            <w:tcW w:w="2377" w:type="dxa"/>
          </w:tcPr>
          <w:p w14:paraId="579DD360" w14:textId="334F2CA7" w:rsidR="00950D21" w:rsidRDefault="00950D21" w:rsidP="00950D21">
            <w:pPr>
              <w:rPr>
                <w:rFonts w:ascii="Times New Roman" w:hAnsi="Times New Roman" w:cs="Times New Roman"/>
                <w:sz w:val="24"/>
                <w:szCs w:val="24"/>
              </w:rPr>
            </w:pPr>
            <w:proofErr w:type="spellStart"/>
            <w:r>
              <w:rPr>
                <w:rFonts w:ascii="Times New Roman" w:hAnsi="Times New Roman" w:cs="Times New Roman"/>
                <w:sz w:val="24"/>
                <w:szCs w:val="24"/>
              </w:rPr>
              <w:t>NJMJiK</w:t>
            </w:r>
            <w:proofErr w:type="spellEnd"/>
          </w:p>
        </w:tc>
      </w:tr>
      <w:tr w:rsidR="00BB4C41" w:rsidRPr="005138C4" w14:paraId="3AEB682D" w14:textId="77777777" w:rsidTr="006D548F">
        <w:tc>
          <w:tcPr>
            <w:tcW w:w="4815" w:type="dxa"/>
          </w:tcPr>
          <w:p w14:paraId="30CCBAF9" w14:textId="2576131A" w:rsidR="00BB4C41" w:rsidRPr="00AD57DC" w:rsidRDefault="00BB4C41" w:rsidP="00BB4C41">
            <w:pPr>
              <w:rPr>
                <w:rFonts w:ascii="Times New Roman" w:eastAsia="Noto Sans CJK SC" w:hAnsi="Times New Roman" w:cs="Times New Roman"/>
                <w:kern w:val="3"/>
                <w:sz w:val="24"/>
                <w:szCs w:val="24"/>
                <w:lang w:val="en-US" w:eastAsia="zh-CN" w:bidi="hi-IN"/>
              </w:rPr>
            </w:pPr>
            <w:r w:rsidRPr="006202CC">
              <w:rPr>
                <w:rFonts w:ascii="Times New Roman" w:eastAsia="Times New Roman" w:hAnsi="Times New Roman" w:cs="Times New Roman"/>
                <w:sz w:val="24"/>
                <w:szCs w:val="24"/>
                <w:lang w:eastAsia="hr-HR"/>
              </w:rPr>
              <w:t xml:space="preserve">16.11.2023. Međunarodni dan tolerancije </w:t>
            </w:r>
          </w:p>
        </w:tc>
        <w:tc>
          <w:tcPr>
            <w:tcW w:w="1559" w:type="dxa"/>
          </w:tcPr>
          <w:p w14:paraId="392DA7FE" w14:textId="440AEB83" w:rsidR="00BB4C41" w:rsidRDefault="00BB4C41" w:rsidP="00BB4C41">
            <w:pPr>
              <w:rPr>
                <w:rFonts w:ascii="Times New Roman" w:hAnsi="Times New Roman" w:cs="Times New Roman"/>
                <w:sz w:val="24"/>
                <w:szCs w:val="24"/>
              </w:rPr>
            </w:pPr>
            <w:proofErr w:type="spellStart"/>
            <w:r>
              <w:rPr>
                <w:rFonts w:ascii="Times New Roman" w:hAnsi="Times New Roman" w:cs="Times New Roman"/>
                <w:sz w:val="24"/>
                <w:szCs w:val="24"/>
              </w:rPr>
              <w:t>Jeger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Miser</w:t>
            </w:r>
            <w:proofErr w:type="spellEnd"/>
          </w:p>
        </w:tc>
        <w:tc>
          <w:tcPr>
            <w:tcW w:w="2377" w:type="dxa"/>
          </w:tcPr>
          <w:p w14:paraId="27928455" w14:textId="1B3D289E" w:rsidR="00BB4C41" w:rsidRDefault="00BB4C41" w:rsidP="00BB4C41">
            <w:pPr>
              <w:rPr>
                <w:rFonts w:ascii="Times New Roman" w:hAnsi="Times New Roman" w:cs="Times New Roman"/>
                <w:sz w:val="24"/>
                <w:szCs w:val="24"/>
              </w:rPr>
            </w:pPr>
            <w:r>
              <w:rPr>
                <w:rFonts w:ascii="Times New Roman" w:hAnsi="Times New Roman" w:cs="Times New Roman"/>
                <w:sz w:val="24"/>
                <w:szCs w:val="24"/>
              </w:rPr>
              <w:t>PN</w:t>
            </w:r>
          </w:p>
        </w:tc>
      </w:tr>
      <w:tr w:rsidR="00950D21" w:rsidRPr="005138C4" w14:paraId="13DB01D4" w14:textId="77777777" w:rsidTr="006D548F">
        <w:tc>
          <w:tcPr>
            <w:tcW w:w="4815" w:type="dxa"/>
          </w:tcPr>
          <w:p w14:paraId="31FE636A" w14:textId="0AC9FEEB" w:rsidR="00950D21" w:rsidRPr="005138C4" w:rsidRDefault="00950D21" w:rsidP="00950D21">
            <w:pPr>
              <w:rPr>
                <w:rFonts w:ascii="Times New Roman" w:hAnsi="Times New Roman" w:cs="Times New Roman"/>
                <w:sz w:val="24"/>
                <w:szCs w:val="24"/>
              </w:rPr>
            </w:pPr>
            <w:r>
              <w:rPr>
                <w:rFonts w:ascii="Times New Roman" w:hAnsi="Times New Roman" w:cs="Times New Roman"/>
                <w:sz w:val="24"/>
                <w:szCs w:val="24"/>
              </w:rPr>
              <w:t>Večer matematike, 1. četvrtak u prosincu</w:t>
            </w:r>
          </w:p>
        </w:tc>
        <w:tc>
          <w:tcPr>
            <w:tcW w:w="1559" w:type="dxa"/>
          </w:tcPr>
          <w:p w14:paraId="379D5F2D" w14:textId="2DFF8171" w:rsidR="00950D21" w:rsidRPr="005138C4" w:rsidRDefault="00950D21" w:rsidP="00950D21">
            <w:pPr>
              <w:rPr>
                <w:rFonts w:ascii="Times New Roman" w:hAnsi="Times New Roman" w:cs="Times New Roman"/>
                <w:sz w:val="24"/>
                <w:szCs w:val="24"/>
              </w:rPr>
            </w:pPr>
            <w:r>
              <w:rPr>
                <w:rFonts w:ascii="Times New Roman" w:hAnsi="Times New Roman" w:cs="Times New Roman"/>
                <w:sz w:val="24"/>
                <w:szCs w:val="24"/>
              </w:rPr>
              <w:t xml:space="preserve">Aktiv matematike </w:t>
            </w:r>
          </w:p>
        </w:tc>
        <w:tc>
          <w:tcPr>
            <w:tcW w:w="2377" w:type="dxa"/>
          </w:tcPr>
          <w:p w14:paraId="5802D012" w14:textId="50030F9A" w:rsidR="00950D21" w:rsidRPr="005138C4" w:rsidRDefault="00950D21" w:rsidP="00950D21">
            <w:pPr>
              <w:rPr>
                <w:rFonts w:ascii="Times New Roman" w:hAnsi="Times New Roman" w:cs="Times New Roman"/>
                <w:sz w:val="24"/>
                <w:szCs w:val="24"/>
              </w:rPr>
            </w:pPr>
            <w:r>
              <w:rPr>
                <w:rFonts w:ascii="Times New Roman" w:hAnsi="Times New Roman" w:cs="Times New Roman"/>
                <w:sz w:val="24"/>
                <w:szCs w:val="24"/>
              </w:rPr>
              <w:t>1.-8.</w:t>
            </w:r>
          </w:p>
        </w:tc>
      </w:tr>
      <w:tr w:rsidR="00950D21" w:rsidRPr="005138C4" w14:paraId="6F787C4A" w14:textId="77777777" w:rsidTr="006D548F">
        <w:tc>
          <w:tcPr>
            <w:tcW w:w="4815" w:type="dxa"/>
          </w:tcPr>
          <w:p w14:paraId="6CFAB39C" w14:textId="68D15911" w:rsidR="00950D21" w:rsidRPr="006372AA" w:rsidRDefault="00950D21" w:rsidP="00950D21">
            <w:pPr>
              <w:rPr>
                <w:rFonts w:ascii="Times New Roman" w:eastAsia="Calibri" w:hAnsi="Times New Roman" w:cs="Times New Roman"/>
                <w:bCs/>
              </w:rPr>
            </w:pPr>
            <w:r w:rsidRPr="006372AA">
              <w:rPr>
                <w:rFonts w:ascii="Times New Roman" w:eastAsia="Calibri" w:hAnsi="Times New Roman" w:cs="Times New Roman"/>
                <w:bCs/>
              </w:rPr>
              <w:t>Mjesec borbe protiv ovisnosti(15.11.-15.12.2023.)</w:t>
            </w:r>
          </w:p>
        </w:tc>
        <w:tc>
          <w:tcPr>
            <w:tcW w:w="1559" w:type="dxa"/>
          </w:tcPr>
          <w:p w14:paraId="68C94C00" w14:textId="735C4D52" w:rsidR="00950D21" w:rsidRDefault="00950D21" w:rsidP="00950D21">
            <w:pPr>
              <w:rPr>
                <w:rFonts w:ascii="Times New Roman" w:hAnsi="Times New Roman" w:cs="Times New Roman"/>
                <w:sz w:val="24"/>
                <w:szCs w:val="24"/>
              </w:rPr>
            </w:pPr>
            <w:r>
              <w:rPr>
                <w:rFonts w:ascii="Times New Roman" w:hAnsi="Times New Roman" w:cs="Times New Roman"/>
                <w:sz w:val="24"/>
                <w:szCs w:val="24"/>
              </w:rPr>
              <w:t xml:space="preserve">Musa, </w:t>
            </w:r>
            <w:proofErr w:type="spellStart"/>
            <w:r>
              <w:rPr>
                <w:rFonts w:ascii="Times New Roman" w:hAnsi="Times New Roman" w:cs="Times New Roman"/>
                <w:sz w:val="24"/>
                <w:szCs w:val="24"/>
              </w:rPr>
              <w:t>Jeger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Miser</w:t>
            </w:r>
            <w:proofErr w:type="spellEnd"/>
          </w:p>
        </w:tc>
        <w:tc>
          <w:tcPr>
            <w:tcW w:w="2377" w:type="dxa"/>
          </w:tcPr>
          <w:p w14:paraId="0D757E3C" w14:textId="590A887E" w:rsidR="00950D21" w:rsidRDefault="00950D21" w:rsidP="00950D21">
            <w:pPr>
              <w:rPr>
                <w:rFonts w:ascii="Times New Roman" w:hAnsi="Times New Roman" w:cs="Times New Roman"/>
                <w:sz w:val="24"/>
                <w:szCs w:val="24"/>
              </w:rPr>
            </w:pPr>
            <w:r>
              <w:rPr>
                <w:rFonts w:ascii="Times New Roman" w:hAnsi="Times New Roman" w:cs="Times New Roman"/>
                <w:sz w:val="24"/>
                <w:szCs w:val="24"/>
              </w:rPr>
              <w:t>8.abcd</w:t>
            </w:r>
          </w:p>
        </w:tc>
      </w:tr>
      <w:tr w:rsidR="00950D21" w:rsidRPr="005138C4" w14:paraId="30D82BF4" w14:textId="77777777" w:rsidTr="006D548F">
        <w:tc>
          <w:tcPr>
            <w:tcW w:w="4815" w:type="dxa"/>
          </w:tcPr>
          <w:p w14:paraId="75CB383E" w14:textId="3CB01EB8" w:rsidR="00950D21" w:rsidRPr="006372AA" w:rsidRDefault="00950D21" w:rsidP="00950D21">
            <w:pPr>
              <w:rPr>
                <w:rFonts w:ascii="Times New Roman" w:eastAsia="Calibri" w:hAnsi="Times New Roman" w:cs="Times New Roman"/>
                <w:bCs/>
              </w:rPr>
            </w:pPr>
            <w:r w:rsidRPr="006372AA">
              <w:rPr>
                <w:rFonts w:ascii="Times New Roman" w:eastAsia="Calibri" w:hAnsi="Times New Roman" w:cs="Times New Roman"/>
                <w:bCs/>
              </w:rPr>
              <w:t>Svjetski dan borbe protiv AIDS-a</w:t>
            </w:r>
            <w:r w:rsidR="00B729C3">
              <w:rPr>
                <w:rFonts w:ascii="Times New Roman" w:eastAsia="Calibri" w:hAnsi="Times New Roman" w:cs="Times New Roman"/>
                <w:bCs/>
              </w:rPr>
              <w:t>, 1.12.</w:t>
            </w:r>
          </w:p>
        </w:tc>
        <w:tc>
          <w:tcPr>
            <w:tcW w:w="1559" w:type="dxa"/>
          </w:tcPr>
          <w:p w14:paraId="1039A5F3" w14:textId="6B7E0AF0" w:rsidR="00950D21" w:rsidRDefault="00950D21" w:rsidP="00950D21">
            <w:pPr>
              <w:rPr>
                <w:rFonts w:ascii="Times New Roman" w:hAnsi="Times New Roman" w:cs="Times New Roman"/>
                <w:sz w:val="24"/>
                <w:szCs w:val="24"/>
              </w:rPr>
            </w:pPr>
            <w:r>
              <w:rPr>
                <w:rFonts w:ascii="Times New Roman" w:hAnsi="Times New Roman" w:cs="Times New Roman"/>
                <w:sz w:val="24"/>
                <w:szCs w:val="24"/>
              </w:rPr>
              <w:t>Musa</w:t>
            </w:r>
          </w:p>
        </w:tc>
        <w:tc>
          <w:tcPr>
            <w:tcW w:w="2377" w:type="dxa"/>
          </w:tcPr>
          <w:p w14:paraId="0EA025D6" w14:textId="07CD0275" w:rsidR="00950D21" w:rsidRDefault="00950D21" w:rsidP="00950D21">
            <w:pPr>
              <w:rPr>
                <w:rFonts w:ascii="Times New Roman" w:hAnsi="Times New Roman" w:cs="Times New Roman"/>
                <w:sz w:val="24"/>
                <w:szCs w:val="24"/>
              </w:rPr>
            </w:pPr>
            <w:r>
              <w:rPr>
                <w:rFonts w:ascii="Times New Roman" w:hAnsi="Times New Roman" w:cs="Times New Roman"/>
                <w:sz w:val="24"/>
                <w:szCs w:val="24"/>
              </w:rPr>
              <w:t>8.abcd</w:t>
            </w:r>
          </w:p>
        </w:tc>
      </w:tr>
      <w:tr w:rsidR="00950D21" w:rsidRPr="005138C4" w14:paraId="4912E54E" w14:textId="77777777" w:rsidTr="006D548F">
        <w:tc>
          <w:tcPr>
            <w:tcW w:w="4815" w:type="dxa"/>
          </w:tcPr>
          <w:p w14:paraId="195CA4EE" w14:textId="77777777" w:rsidR="00950D21" w:rsidRPr="005138C4" w:rsidRDefault="00950D21" w:rsidP="00950D21">
            <w:pPr>
              <w:rPr>
                <w:rFonts w:ascii="Times New Roman" w:hAnsi="Times New Roman" w:cs="Times New Roman"/>
                <w:sz w:val="24"/>
                <w:szCs w:val="24"/>
              </w:rPr>
            </w:pPr>
            <w:r>
              <w:rPr>
                <w:rFonts w:ascii="Times New Roman" w:hAnsi="Times New Roman" w:cs="Times New Roman"/>
                <w:sz w:val="24"/>
                <w:szCs w:val="24"/>
              </w:rPr>
              <w:t xml:space="preserve">Božić </w:t>
            </w:r>
          </w:p>
        </w:tc>
        <w:tc>
          <w:tcPr>
            <w:tcW w:w="1559" w:type="dxa"/>
          </w:tcPr>
          <w:p w14:paraId="71FE0799" w14:textId="77777777" w:rsidR="00950D21" w:rsidRPr="005138C4" w:rsidRDefault="00950D21" w:rsidP="00950D21">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1CEE07BE" w14:textId="4C43EC2D" w:rsidR="00950D21" w:rsidRPr="005138C4" w:rsidRDefault="00950D21" w:rsidP="00950D21">
            <w:pPr>
              <w:rPr>
                <w:rFonts w:ascii="Times New Roman" w:hAnsi="Times New Roman" w:cs="Times New Roman"/>
                <w:sz w:val="24"/>
                <w:szCs w:val="24"/>
              </w:rPr>
            </w:pPr>
            <w:r>
              <w:rPr>
                <w:rFonts w:ascii="Times New Roman" w:hAnsi="Times New Roman" w:cs="Times New Roman"/>
                <w:sz w:val="24"/>
                <w:szCs w:val="24"/>
              </w:rPr>
              <w:t>RN</w:t>
            </w:r>
          </w:p>
        </w:tc>
      </w:tr>
      <w:tr w:rsidR="00950D21" w:rsidRPr="009E1BB5" w14:paraId="24B369C2" w14:textId="77777777" w:rsidTr="006D548F">
        <w:tc>
          <w:tcPr>
            <w:tcW w:w="4815" w:type="dxa"/>
          </w:tcPr>
          <w:p w14:paraId="0F6C68C6" w14:textId="46A2BF92" w:rsidR="00950D21" w:rsidRPr="00460380" w:rsidRDefault="00950D21" w:rsidP="00950D21">
            <w:pPr>
              <w:spacing w:line="276" w:lineRule="auto"/>
              <w:rPr>
                <w:rFonts w:ascii="Calibri" w:eastAsia="SimSun" w:hAnsi="Calibri" w:cs="Calibri"/>
                <w:i/>
                <w:sz w:val="24"/>
                <w:szCs w:val="24"/>
              </w:rPr>
            </w:pPr>
            <w:r>
              <w:rPr>
                <w:rFonts w:ascii="Times New Roman" w:hAnsi="Times New Roman" w:cs="Times New Roman"/>
                <w:sz w:val="24"/>
                <w:szCs w:val="24"/>
              </w:rPr>
              <w:t>Biblija-najljepša knjiga-</w:t>
            </w:r>
            <w:r w:rsidRPr="00460380">
              <w:rPr>
                <w:rFonts w:ascii="Times New Roman" w:eastAsia="SimSun" w:hAnsi="Times New Roman" w:cs="Times New Roman"/>
                <w:sz w:val="24"/>
                <w:szCs w:val="24"/>
              </w:rPr>
              <w:t xml:space="preserve"> Mjesec knjige 15. listopada – 15. studeni</w:t>
            </w:r>
          </w:p>
        </w:tc>
        <w:tc>
          <w:tcPr>
            <w:tcW w:w="1559" w:type="dxa"/>
          </w:tcPr>
          <w:p w14:paraId="4EB8EFAB" w14:textId="14E4837E" w:rsidR="00950D21" w:rsidRDefault="00950D21" w:rsidP="00950D21">
            <w:pPr>
              <w:rPr>
                <w:rFonts w:ascii="Times New Roman" w:hAnsi="Times New Roman" w:cs="Times New Roman"/>
                <w:sz w:val="24"/>
                <w:szCs w:val="24"/>
              </w:rPr>
            </w:pPr>
            <w:r>
              <w:rPr>
                <w:rFonts w:ascii="Times New Roman" w:hAnsi="Times New Roman" w:cs="Times New Roman"/>
                <w:sz w:val="24"/>
                <w:szCs w:val="24"/>
              </w:rPr>
              <w:t>Ivičin, knjižničarka</w:t>
            </w:r>
          </w:p>
        </w:tc>
        <w:tc>
          <w:tcPr>
            <w:tcW w:w="2377" w:type="dxa"/>
          </w:tcPr>
          <w:p w14:paraId="6033DCD7" w14:textId="5DD22BB7" w:rsidR="00950D21" w:rsidRDefault="00950D21" w:rsidP="00950D21">
            <w:pPr>
              <w:rPr>
                <w:rFonts w:ascii="Times New Roman" w:hAnsi="Times New Roman" w:cs="Times New Roman"/>
                <w:sz w:val="24"/>
                <w:szCs w:val="24"/>
              </w:rPr>
            </w:pPr>
            <w:r>
              <w:rPr>
                <w:rFonts w:ascii="Times New Roman" w:hAnsi="Times New Roman" w:cs="Times New Roman"/>
                <w:sz w:val="24"/>
                <w:szCs w:val="24"/>
              </w:rPr>
              <w:t>2.r</w:t>
            </w:r>
          </w:p>
        </w:tc>
      </w:tr>
      <w:tr w:rsidR="00950D21" w:rsidRPr="009E1BB5" w14:paraId="076BDD04" w14:textId="77777777" w:rsidTr="006D548F">
        <w:tc>
          <w:tcPr>
            <w:tcW w:w="4815" w:type="dxa"/>
          </w:tcPr>
          <w:p w14:paraId="288DB5B9" w14:textId="12CB8545" w:rsidR="00950D21" w:rsidRDefault="00950D21" w:rsidP="00950D21">
            <w:pPr>
              <w:spacing w:line="276" w:lineRule="auto"/>
              <w:rPr>
                <w:rFonts w:ascii="Times New Roman" w:hAnsi="Times New Roman" w:cs="Times New Roman"/>
                <w:sz w:val="24"/>
                <w:szCs w:val="24"/>
              </w:rPr>
            </w:pPr>
            <w:r>
              <w:rPr>
                <w:rFonts w:ascii="Times New Roman" w:hAnsi="Times New Roman" w:cs="Times New Roman"/>
                <w:sz w:val="24"/>
                <w:szCs w:val="24"/>
              </w:rPr>
              <w:t>Sveti Sava, 27.1.</w:t>
            </w:r>
          </w:p>
        </w:tc>
        <w:tc>
          <w:tcPr>
            <w:tcW w:w="1559" w:type="dxa"/>
          </w:tcPr>
          <w:p w14:paraId="5F814CB4" w14:textId="0741E690" w:rsidR="00950D21" w:rsidRDefault="00950D21" w:rsidP="00950D21">
            <w:pPr>
              <w:rPr>
                <w:rFonts w:ascii="Times New Roman" w:hAnsi="Times New Roman" w:cs="Times New Roman"/>
                <w:sz w:val="24"/>
                <w:szCs w:val="24"/>
              </w:rPr>
            </w:pPr>
            <w:r>
              <w:rPr>
                <w:rFonts w:ascii="Times New Roman" w:hAnsi="Times New Roman" w:cs="Times New Roman"/>
                <w:sz w:val="24"/>
                <w:szCs w:val="24"/>
              </w:rPr>
              <w:t>Stojanović</w:t>
            </w:r>
          </w:p>
        </w:tc>
        <w:tc>
          <w:tcPr>
            <w:tcW w:w="2377" w:type="dxa"/>
          </w:tcPr>
          <w:p w14:paraId="7E686EB4" w14:textId="53E09F71" w:rsidR="00950D21" w:rsidRDefault="00950D21" w:rsidP="00950D21">
            <w:pPr>
              <w:rPr>
                <w:rFonts w:ascii="Times New Roman" w:hAnsi="Times New Roman" w:cs="Times New Roman"/>
                <w:sz w:val="24"/>
                <w:szCs w:val="24"/>
              </w:rPr>
            </w:pPr>
            <w:r>
              <w:rPr>
                <w:rFonts w:ascii="Times New Roman" w:hAnsi="Times New Roman" w:cs="Times New Roman"/>
                <w:sz w:val="24"/>
                <w:szCs w:val="24"/>
              </w:rPr>
              <w:t xml:space="preserve">2.-8. r </w:t>
            </w:r>
            <w:proofErr w:type="spellStart"/>
            <w:r>
              <w:rPr>
                <w:rFonts w:ascii="Times New Roman" w:hAnsi="Times New Roman" w:cs="Times New Roman"/>
                <w:sz w:val="24"/>
                <w:szCs w:val="24"/>
              </w:rPr>
              <w:t>NJSJiK</w:t>
            </w:r>
            <w:proofErr w:type="spellEnd"/>
          </w:p>
        </w:tc>
      </w:tr>
      <w:tr w:rsidR="00950D21" w:rsidRPr="009E1BB5" w14:paraId="620D5CF1" w14:textId="77777777" w:rsidTr="006D548F">
        <w:tc>
          <w:tcPr>
            <w:tcW w:w="4815" w:type="dxa"/>
          </w:tcPr>
          <w:p w14:paraId="5A3FF164" w14:textId="3F4970DD" w:rsidR="00950D21" w:rsidRDefault="00950D21" w:rsidP="00950D21">
            <w:pPr>
              <w:spacing w:line="276" w:lineRule="auto"/>
              <w:rPr>
                <w:rFonts w:ascii="Times New Roman" w:hAnsi="Times New Roman" w:cs="Times New Roman"/>
                <w:sz w:val="24"/>
                <w:szCs w:val="24"/>
              </w:rPr>
            </w:pPr>
            <w:r>
              <w:rPr>
                <w:rFonts w:ascii="Times New Roman" w:hAnsi="Times New Roman" w:cs="Times New Roman"/>
                <w:sz w:val="24"/>
                <w:szCs w:val="24"/>
              </w:rPr>
              <w:t>Karneval</w:t>
            </w:r>
            <w:r w:rsidR="00B45DED">
              <w:rPr>
                <w:rFonts w:ascii="Times New Roman" w:hAnsi="Times New Roman" w:cs="Times New Roman"/>
                <w:sz w:val="24"/>
                <w:szCs w:val="24"/>
              </w:rPr>
              <w:t>,</w:t>
            </w:r>
            <w:r>
              <w:rPr>
                <w:rFonts w:ascii="Times New Roman" w:hAnsi="Times New Roman" w:cs="Times New Roman"/>
                <w:sz w:val="24"/>
                <w:szCs w:val="24"/>
              </w:rPr>
              <w:t xml:space="preserve"> </w:t>
            </w:r>
            <w:r w:rsidR="00B45DED">
              <w:rPr>
                <w:rFonts w:ascii="Times New Roman" w:hAnsi="Times New Roman" w:cs="Times New Roman"/>
                <w:sz w:val="24"/>
                <w:szCs w:val="24"/>
              </w:rPr>
              <w:t xml:space="preserve"> 2.mj </w:t>
            </w:r>
          </w:p>
        </w:tc>
        <w:tc>
          <w:tcPr>
            <w:tcW w:w="1559" w:type="dxa"/>
          </w:tcPr>
          <w:p w14:paraId="621C74C6" w14:textId="21CB5CF6" w:rsidR="00950D21" w:rsidRDefault="00950D21" w:rsidP="00950D21">
            <w:pPr>
              <w:rPr>
                <w:rFonts w:ascii="Times New Roman" w:hAnsi="Times New Roman" w:cs="Times New Roman"/>
                <w:sz w:val="24"/>
                <w:szCs w:val="24"/>
              </w:rPr>
            </w:pPr>
            <w:r>
              <w:rPr>
                <w:rFonts w:ascii="Times New Roman" w:hAnsi="Times New Roman" w:cs="Times New Roman"/>
                <w:sz w:val="24"/>
                <w:szCs w:val="24"/>
              </w:rPr>
              <w:t>ravnatelj</w:t>
            </w:r>
          </w:p>
        </w:tc>
        <w:tc>
          <w:tcPr>
            <w:tcW w:w="2377" w:type="dxa"/>
          </w:tcPr>
          <w:p w14:paraId="78B8BBE6" w14:textId="11B9FC66" w:rsidR="00950D21" w:rsidRDefault="00950D21" w:rsidP="00950D21">
            <w:pPr>
              <w:rPr>
                <w:rFonts w:ascii="Times New Roman" w:hAnsi="Times New Roman" w:cs="Times New Roman"/>
                <w:sz w:val="24"/>
                <w:szCs w:val="24"/>
              </w:rPr>
            </w:pPr>
            <w:r>
              <w:rPr>
                <w:rFonts w:ascii="Times New Roman" w:hAnsi="Times New Roman" w:cs="Times New Roman"/>
                <w:sz w:val="24"/>
                <w:szCs w:val="24"/>
              </w:rPr>
              <w:t>škola</w:t>
            </w:r>
          </w:p>
        </w:tc>
      </w:tr>
      <w:tr w:rsidR="00950D21" w:rsidRPr="009E1BB5" w14:paraId="7A7643C0" w14:textId="77777777" w:rsidTr="006D548F">
        <w:tc>
          <w:tcPr>
            <w:tcW w:w="4815" w:type="dxa"/>
          </w:tcPr>
          <w:p w14:paraId="65E30741" w14:textId="7F7BB42F" w:rsidR="00950D21" w:rsidRDefault="00950D21" w:rsidP="00950D21">
            <w:pPr>
              <w:spacing w:line="276" w:lineRule="auto"/>
              <w:rPr>
                <w:rFonts w:ascii="Times New Roman" w:hAnsi="Times New Roman" w:cs="Times New Roman"/>
                <w:sz w:val="24"/>
                <w:szCs w:val="24"/>
              </w:rPr>
            </w:pPr>
            <w:r>
              <w:rPr>
                <w:rFonts w:ascii="Times New Roman" w:hAnsi="Times New Roman" w:cs="Times New Roman"/>
                <w:sz w:val="24"/>
                <w:szCs w:val="24"/>
              </w:rPr>
              <w:t xml:space="preserve">Međunarodni dan materinjeg jezika </w:t>
            </w:r>
            <w:r w:rsidR="00B45DED">
              <w:rPr>
                <w:rFonts w:ascii="Times New Roman" w:hAnsi="Times New Roman" w:cs="Times New Roman"/>
                <w:sz w:val="24"/>
                <w:szCs w:val="24"/>
              </w:rPr>
              <w:t>,</w:t>
            </w:r>
            <w:r>
              <w:rPr>
                <w:rFonts w:ascii="Times New Roman" w:hAnsi="Times New Roman" w:cs="Times New Roman"/>
                <w:sz w:val="24"/>
                <w:szCs w:val="24"/>
              </w:rPr>
              <w:t>21.2.</w:t>
            </w:r>
          </w:p>
        </w:tc>
        <w:tc>
          <w:tcPr>
            <w:tcW w:w="1559" w:type="dxa"/>
          </w:tcPr>
          <w:p w14:paraId="519A2812" w14:textId="0FD8D8E0" w:rsidR="00950D21" w:rsidRDefault="00950D21" w:rsidP="00950D21">
            <w:pPr>
              <w:rPr>
                <w:rFonts w:ascii="Times New Roman" w:hAnsi="Times New Roman" w:cs="Times New Roman"/>
                <w:sz w:val="24"/>
                <w:szCs w:val="24"/>
              </w:rPr>
            </w:pPr>
            <w:r>
              <w:rPr>
                <w:rFonts w:ascii="Times New Roman" w:hAnsi="Times New Roman" w:cs="Times New Roman"/>
                <w:sz w:val="24"/>
                <w:szCs w:val="24"/>
              </w:rPr>
              <w:t>Stojanović</w:t>
            </w:r>
          </w:p>
        </w:tc>
        <w:tc>
          <w:tcPr>
            <w:tcW w:w="2377" w:type="dxa"/>
          </w:tcPr>
          <w:p w14:paraId="2200241D" w14:textId="3ACB23AC" w:rsidR="00950D21" w:rsidRDefault="00950D21" w:rsidP="00950D21">
            <w:pPr>
              <w:rPr>
                <w:rFonts w:ascii="Times New Roman" w:hAnsi="Times New Roman" w:cs="Times New Roman"/>
                <w:sz w:val="24"/>
                <w:szCs w:val="24"/>
              </w:rPr>
            </w:pPr>
            <w:r>
              <w:rPr>
                <w:rFonts w:ascii="Times New Roman" w:hAnsi="Times New Roman" w:cs="Times New Roman"/>
                <w:sz w:val="24"/>
                <w:szCs w:val="24"/>
              </w:rPr>
              <w:t xml:space="preserve">2.-8. r </w:t>
            </w:r>
            <w:proofErr w:type="spellStart"/>
            <w:r>
              <w:rPr>
                <w:rFonts w:ascii="Times New Roman" w:hAnsi="Times New Roman" w:cs="Times New Roman"/>
                <w:sz w:val="24"/>
                <w:szCs w:val="24"/>
              </w:rPr>
              <w:t>NJSJiK</w:t>
            </w:r>
            <w:proofErr w:type="spellEnd"/>
          </w:p>
        </w:tc>
      </w:tr>
      <w:tr w:rsidR="00950D21" w:rsidRPr="009E1BB5" w14:paraId="5175BC5F" w14:textId="77777777" w:rsidTr="006D548F">
        <w:tc>
          <w:tcPr>
            <w:tcW w:w="4815" w:type="dxa"/>
          </w:tcPr>
          <w:p w14:paraId="60C41FE2" w14:textId="7E889465" w:rsidR="00950D21" w:rsidRDefault="00950D21" w:rsidP="00950D21">
            <w:pPr>
              <w:spacing w:line="276" w:lineRule="auto"/>
              <w:rPr>
                <w:rFonts w:ascii="Times New Roman" w:hAnsi="Times New Roman" w:cs="Times New Roman"/>
                <w:sz w:val="24"/>
                <w:szCs w:val="24"/>
              </w:rPr>
            </w:pPr>
            <w:r>
              <w:rPr>
                <w:rFonts w:ascii="Times New Roman" w:hAnsi="Times New Roman" w:cs="Times New Roman"/>
                <w:sz w:val="24"/>
                <w:szCs w:val="24"/>
              </w:rPr>
              <w:t>Dan ružičastih majica- zadnja srijeda u veljači</w:t>
            </w:r>
          </w:p>
        </w:tc>
        <w:tc>
          <w:tcPr>
            <w:tcW w:w="1559" w:type="dxa"/>
          </w:tcPr>
          <w:p w14:paraId="5F080FFE" w14:textId="74FF8BA1" w:rsidR="00950D21" w:rsidRDefault="00950D21" w:rsidP="00950D21">
            <w:pPr>
              <w:rPr>
                <w:rFonts w:ascii="Times New Roman" w:hAnsi="Times New Roman" w:cs="Times New Roman"/>
                <w:sz w:val="24"/>
                <w:szCs w:val="24"/>
              </w:rPr>
            </w:pPr>
            <w:r>
              <w:rPr>
                <w:rFonts w:ascii="Times New Roman" w:hAnsi="Times New Roman" w:cs="Times New Roman"/>
                <w:sz w:val="24"/>
                <w:szCs w:val="24"/>
              </w:rPr>
              <w:t>Mihajlović</w:t>
            </w:r>
          </w:p>
        </w:tc>
        <w:tc>
          <w:tcPr>
            <w:tcW w:w="2377" w:type="dxa"/>
          </w:tcPr>
          <w:p w14:paraId="535A7CE2" w14:textId="2D2B27E0" w:rsidR="00950D21" w:rsidRDefault="00950D21" w:rsidP="00950D21">
            <w:pPr>
              <w:rPr>
                <w:rFonts w:ascii="Times New Roman" w:hAnsi="Times New Roman" w:cs="Times New Roman"/>
                <w:sz w:val="24"/>
                <w:szCs w:val="24"/>
              </w:rPr>
            </w:pPr>
            <w:r>
              <w:rPr>
                <w:rFonts w:ascii="Times New Roman" w:hAnsi="Times New Roman" w:cs="Times New Roman"/>
                <w:sz w:val="24"/>
                <w:szCs w:val="24"/>
              </w:rPr>
              <w:t>5.-8.r</w:t>
            </w:r>
          </w:p>
        </w:tc>
      </w:tr>
      <w:tr w:rsidR="00950D21" w:rsidRPr="009E1BB5" w14:paraId="0D5037A2" w14:textId="77777777" w:rsidTr="006D548F">
        <w:tc>
          <w:tcPr>
            <w:tcW w:w="4815" w:type="dxa"/>
          </w:tcPr>
          <w:p w14:paraId="03C074B4" w14:textId="77777777" w:rsidR="00950D21" w:rsidRPr="009E1BB5" w:rsidRDefault="00950D21" w:rsidP="00950D21">
            <w:pPr>
              <w:rPr>
                <w:rFonts w:ascii="Times New Roman" w:hAnsi="Times New Roman" w:cs="Times New Roman"/>
                <w:sz w:val="24"/>
                <w:szCs w:val="24"/>
              </w:rPr>
            </w:pPr>
            <w:r>
              <w:rPr>
                <w:rFonts w:ascii="Times New Roman" w:hAnsi="Times New Roman" w:cs="Times New Roman"/>
                <w:sz w:val="24"/>
                <w:szCs w:val="24"/>
              </w:rPr>
              <w:t>100. dan škole</w:t>
            </w:r>
          </w:p>
        </w:tc>
        <w:tc>
          <w:tcPr>
            <w:tcW w:w="1559" w:type="dxa"/>
          </w:tcPr>
          <w:p w14:paraId="6F7D31F5" w14:textId="77777777" w:rsidR="00950D21" w:rsidRPr="005138C4" w:rsidRDefault="00950D21" w:rsidP="00950D21">
            <w:pPr>
              <w:rPr>
                <w:rFonts w:ascii="Times New Roman" w:hAnsi="Times New Roman" w:cs="Times New Roman"/>
                <w:sz w:val="24"/>
                <w:szCs w:val="24"/>
              </w:rPr>
            </w:pPr>
            <w:r>
              <w:rPr>
                <w:rFonts w:ascii="Times New Roman" w:hAnsi="Times New Roman" w:cs="Times New Roman"/>
                <w:sz w:val="24"/>
                <w:szCs w:val="24"/>
              </w:rPr>
              <w:t>Učitelji RN</w:t>
            </w:r>
          </w:p>
        </w:tc>
        <w:tc>
          <w:tcPr>
            <w:tcW w:w="2377" w:type="dxa"/>
          </w:tcPr>
          <w:p w14:paraId="3389DCD8" w14:textId="77777777" w:rsidR="00950D21" w:rsidRPr="009E1BB5" w:rsidRDefault="00950D21" w:rsidP="00950D21">
            <w:pPr>
              <w:rPr>
                <w:rFonts w:ascii="Times New Roman" w:hAnsi="Times New Roman" w:cs="Times New Roman"/>
                <w:sz w:val="24"/>
                <w:szCs w:val="24"/>
              </w:rPr>
            </w:pPr>
            <w:r>
              <w:rPr>
                <w:rFonts w:ascii="Times New Roman" w:hAnsi="Times New Roman" w:cs="Times New Roman"/>
                <w:sz w:val="24"/>
                <w:szCs w:val="24"/>
              </w:rPr>
              <w:t>1.abc 2.abc 3.cd 4.abc</w:t>
            </w:r>
          </w:p>
        </w:tc>
      </w:tr>
      <w:tr w:rsidR="00950D21" w:rsidRPr="009E1BB5" w14:paraId="56F1119C" w14:textId="77777777" w:rsidTr="006D548F">
        <w:tc>
          <w:tcPr>
            <w:tcW w:w="4815" w:type="dxa"/>
          </w:tcPr>
          <w:p w14:paraId="07AFD2D1" w14:textId="52650005" w:rsidR="00950D21" w:rsidRDefault="00950D21" w:rsidP="00950D21">
            <w:pPr>
              <w:rPr>
                <w:rFonts w:ascii="Times New Roman" w:hAnsi="Times New Roman" w:cs="Times New Roman"/>
                <w:sz w:val="24"/>
                <w:szCs w:val="24"/>
              </w:rPr>
            </w:pPr>
            <w:r>
              <w:rPr>
                <w:rFonts w:ascii="Times New Roman" w:hAnsi="Times New Roman" w:cs="Times New Roman"/>
                <w:sz w:val="24"/>
                <w:szCs w:val="24"/>
              </w:rPr>
              <w:t xml:space="preserve">Dan broja </w:t>
            </w:r>
            <w:bookmarkStart w:id="5" w:name="_Hlk18071070"/>
            <w:r w:rsidRPr="00D366C8">
              <w:rPr>
                <w:sz w:val="24"/>
                <w:szCs w:val="24"/>
              </w:rPr>
              <w:t>π</w:t>
            </w:r>
            <w:bookmarkEnd w:id="5"/>
            <w:r>
              <w:rPr>
                <w:sz w:val="24"/>
                <w:szCs w:val="24"/>
              </w:rPr>
              <w:t>,  14.3.</w:t>
            </w:r>
          </w:p>
        </w:tc>
        <w:tc>
          <w:tcPr>
            <w:tcW w:w="1559" w:type="dxa"/>
          </w:tcPr>
          <w:p w14:paraId="7F3741D6" w14:textId="55B2AB54" w:rsidR="00950D21" w:rsidRDefault="00950D21" w:rsidP="00950D21">
            <w:pPr>
              <w:rPr>
                <w:rFonts w:ascii="Times New Roman" w:hAnsi="Times New Roman" w:cs="Times New Roman"/>
                <w:sz w:val="24"/>
                <w:szCs w:val="24"/>
              </w:rPr>
            </w:pPr>
            <w:r>
              <w:rPr>
                <w:rFonts w:ascii="Times New Roman" w:hAnsi="Times New Roman" w:cs="Times New Roman"/>
                <w:sz w:val="24"/>
                <w:szCs w:val="24"/>
              </w:rPr>
              <w:t>Aktiv matematike</w:t>
            </w:r>
          </w:p>
        </w:tc>
        <w:tc>
          <w:tcPr>
            <w:tcW w:w="2377" w:type="dxa"/>
          </w:tcPr>
          <w:p w14:paraId="05E5AB80" w14:textId="21F14F77" w:rsidR="00950D21" w:rsidRDefault="00950D21" w:rsidP="00950D21">
            <w:pPr>
              <w:rPr>
                <w:rFonts w:ascii="Times New Roman" w:hAnsi="Times New Roman" w:cs="Times New Roman"/>
                <w:sz w:val="24"/>
                <w:szCs w:val="24"/>
              </w:rPr>
            </w:pPr>
            <w:r>
              <w:rPr>
                <w:rFonts w:ascii="Times New Roman" w:hAnsi="Times New Roman" w:cs="Times New Roman"/>
                <w:sz w:val="24"/>
                <w:szCs w:val="24"/>
              </w:rPr>
              <w:t>7./8.</w:t>
            </w:r>
          </w:p>
        </w:tc>
      </w:tr>
      <w:tr w:rsidR="00BB4C41" w:rsidRPr="009E1BB5" w14:paraId="1F4FBB9F" w14:textId="77777777" w:rsidTr="006D548F">
        <w:tc>
          <w:tcPr>
            <w:tcW w:w="4815" w:type="dxa"/>
          </w:tcPr>
          <w:p w14:paraId="19F27A31" w14:textId="35209A68" w:rsidR="00BB4C41" w:rsidRDefault="00BB4C41" w:rsidP="00950D21">
            <w:pPr>
              <w:rPr>
                <w:rFonts w:ascii="Times New Roman" w:hAnsi="Times New Roman" w:cs="Times New Roman"/>
                <w:sz w:val="24"/>
                <w:szCs w:val="24"/>
              </w:rPr>
            </w:pPr>
            <w:r>
              <w:rPr>
                <w:rFonts w:ascii="Times New Roman" w:hAnsi="Times New Roman" w:cs="Times New Roman"/>
                <w:sz w:val="24"/>
                <w:szCs w:val="24"/>
              </w:rPr>
              <w:t>Svjetski dan spavanja, 15.3.</w:t>
            </w:r>
          </w:p>
        </w:tc>
        <w:tc>
          <w:tcPr>
            <w:tcW w:w="1559" w:type="dxa"/>
          </w:tcPr>
          <w:p w14:paraId="0646587C" w14:textId="3B40FAAE" w:rsidR="00BB4C41" w:rsidRDefault="00BB4C41" w:rsidP="00950D21">
            <w:pPr>
              <w:rPr>
                <w:rFonts w:ascii="Times New Roman" w:hAnsi="Times New Roman" w:cs="Times New Roman"/>
                <w:sz w:val="24"/>
                <w:szCs w:val="24"/>
              </w:rPr>
            </w:pPr>
            <w:proofErr w:type="spellStart"/>
            <w:r>
              <w:rPr>
                <w:rFonts w:ascii="Times New Roman" w:hAnsi="Times New Roman" w:cs="Times New Roman"/>
                <w:sz w:val="24"/>
                <w:szCs w:val="24"/>
              </w:rPr>
              <w:t>Jeger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Miser</w:t>
            </w:r>
            <w:proofErr w:type="spellEnd"/>
          </w:p>
        </w:tc>
        <w:tc>
          <w:tcPr>
            <w:tcW w:w="2377" w:type="dxa"/>
          </w:tcPr>
          <w:p w14:paraId="53BD46BE" w14:textId="428737F3" w:rsidR="00BB4C41" w:rsidRDefault="00BB4C41" w:rsidP="00950D21">
            <w:pPr>
              <w:rPr>
                <w:rFonts w:ascii="Times New Roman" w:hAnsi="Times New Roman" w:cs="Times New Roman"/>
                <w:sz w:val="24"/>
                <w:szCs w:val="24"/>
              </w:rPr>
            </w:pPr>
            <w:r>
              <w:rPr>
                <w:rFonts w:ascii="Times New Roman" w:hAnsi="Times New Roman" w:cs="Times New Roman"/>
                <w:sz w:val="24"/>
                <w:szCs w:val="24"/>
              </w:rPr>
              <w:t>PN</w:t>
            </w:r>
          </w:p>
        </w:tc>
      </w:tr>
      <w:tr w:rsidR="00950D21" w:rsidRPr="009E1BB5" w14:paraId="0D4A1E0C" w14:textId="77777777" w:rsidTr="006D548F">
        <w:tc>
          <w:tcPr>
            <w:tcW w:w="4815" w:type="dxa"/>
          </w:tcPr>
          <w:p w14:paraId="79156B6A" w14:textId="77777777" w:rsidR="00950D21" w:rsidRPr="009E1BB5" w:rsidRDefault="00950D21" w:rsidP="00950D21">
            <w:pPr>
              <w:rPr>
                <w:rFonts w:ascii="Times New Roman" w:hAnsi="Times New Roman" w:cs="Times New Roman"/>
                <w:sz w:val="24"/>
                <w:szCs w:val="24"/>
              </w:rPr>
            </w:pPr>
            <w:r>
              <w:rPr>
                <w:rFonts w:ascii="Times New Roman" w:hAnsi="Times New Roman" w:cs="Times New Roman"/>
                <w:sz w:val="24"/>
                <w:szCs w:val="24"/>
              </w:rPr>
              <w:t>Dan voda – 22.3.</w:t>
            </w:r>
          </w:p>
        </w:tc>
        <w:tc>
          <w:tcPr>
            <w:tcW w:w="1559" w:type="dxa"/>
          </w:tcPr>
          <w:p w14:paraId="6F95789D" w14:textId="2BC92398" w:rsidR="00950D21" w:rsidRPr="009E1BB5" w:rsidRDefault="00950D21" w:rsidP="00950D21">
            <w:pPr>
              <w:rPr>
                <w:rFonts w:ascii="Times New Roman" w:hAnsi="Times New Roman" w:cs="Times New Roman"/>
                <w:sz w:val="24"/>
                <w:szCs w:val="24"/>
              </w:rPr>
            </w:pPr>
            <w:r>
              <w:rPr>
                <w:rFonts w:ascii="Times New Roman" w:hAnsi="Times New Roman" w:cs="Times New Roman"/>
                <w:sz w:val="24"/>
                <w:szCs w:val="24"/>
              </w:rPr>
              <w:t>Topić, Musa</w:t>
            </w:r>
          </w:p>
        </w:tc>
        <w:tc>
          <w:tcPr>
            <w:tcW w:w="2377" w:type="dxa"/>
          </w:tcPr>
          <w:p w14:paraId="3A9ECE5E" w14:textId="47D2EEBF" w:rsidR="00950D21" w:rsidRPr="009E1BB5" w:rsidRDefault="00950D21" w:rsidP="00950D21">
            <w:pPr>
              <w:rPr>
                <w:rFonts w:ascii="Times New Roman" w:hAnsi="Times New Roman" w:cs="Times New Roman"/>
                <w:sz w:val="24"/>
                <w:szCs w:val="24"/>
              </w:rPr>
            </w:pPr>
            <w:r>
              <w:rPr>
                <w:rFonts w:ascii="Times New Roman" w:hAnsi="Times New Roman" w:cs="Times New Roman"/>
                <w:sz w:val="24"/>
                <w:szCs w:val="24"/>
              </w:rPr>
              <w:t>5.abc</w:t>
            </w:r>
          </w:p>
        </w:tc>
      </w:tr>
      <w:tr w:rsidR="00950D21" w:rsidRPr="009E1BB5" w14:paraId="3A7B708B" w14:textId="77777777" w:rsidTr="006D548F">
        <w:tc>
          <w:tcPr>
            <w:tcW w:w="4815" w:type="dxa"/>
          </w:tcPr>
          <w:p w14:paraId="42BFD146" w14:textId="47BC707A" w:rsidR="00950D21" w:rsidRDefault="00950D21" w:rsidP="00950D21">
            <w:pPr>
              <w:rPr>
                <w:rFonts w:ascii="Times New Roman" w:hAnsi="Times New Roman" w:cs="Times New Roman"/>
                <w:sz w:val="24"/>
                <w:szCs w:val="24"/>
              </w:rPr>
            </w:pPr>
            <w:r w:rsidRPr="00AD57DC">
              <w:rPr>
                <w:rFonts w:ascii="Times New Roman" w:eastAsia="Times New Roman" w:hAnsi="Times New Roman" w:cs="Times New Roman"/>
                <w:color w:val="000000"/>
                <w:kern w:val="2"/>
                <w:sz w:val="24"/>
                <w:szCs w:val="24"/>
                <w:lang w:eastAsia="hr-HR" w:bidi="hi-IN"/>
              </w:rPr>
              <w:t>Obljetnica mađarske revolucije 1848</w:t>
            </w:r>
            <w:r>
              <w:rPr>
                <w:rFonts w:ascii="Times New Roman" w:eastAsia="Times New Roman" w:hAnsi="Times New Roman" w:cs="Times New Roman"/>
                <w:color w:val="000000"/>
                <w:kern w:val="2"/>
                <w:sz w:val="24"/>
                <w:szCs w:val="24"/>
                <w:lang w:eastAsia="hr-HR" w:bidi="hi-IN"/>
              </w:rPr>
              <w:t xml:space="preserve">. </w:t>
            </w:r>
            <w:r w:rsidR="00B45DED">
              <w:rPr>
                <w:rFonts w:ascii="Times New Roman" w:eastAsia="Times New Roman" w:hAnsi="Times New Roman" w:cs="Times New Roman"/>
                <w:color w:val="000000"/>
                <w:kern w:val="2"/>
                <w:sz w:val="24"/>
                <w:szCs w:val="24"/>
                <w:lang w:eastAsia="hr-HR" w:bidi="hi-IN"/>
              </w:rPr>
              <w:t>,</w:t>
            </w:r>
            <w:r>
              <w:rPr>
                <w:rFonts w:ascii="Times New Roman" w:eastAsia="Times New Roman" w:hAnsi="Times New Roman" w:cs="Times New Roman"/>
                <w:color w:val="000000"/>
                <w:kern w:val="2"/>
                <w:sz w:val="24"/>
                <w:szCs w:val="24"/>
                <w:lang w:eastAsia="hr-HR" w:bidi="hi-IN"/>
              </w:rPr>
              <w:t>ožujak</w:t>
            </w:r>
          </w:p>
        </w:tc>
        <w:tc>
          <w:tcPr>
            <w:tcW w:w="1559" w:type="dxa"/>
          </w:tcPr>
          <w:p w14:paraId="53CC337C" w14:textId="052EC2EA" w:rsidR="00950D21" w:rsidRDefault="00950D21" w:rsidP="00950D21">
            <w:pPr>
              <w:rPr>
                <w:rFonts w:ascii="Times New Roman" w:hAnsi="Times New Roman" w:cs="Times New Roman"/>
                <w:sz w:val="24"/>
                <w:szCs w:val="24"/>
              </w:rPr>
            </w:pPr>
            <w:r>
              <w:rPr>
                <w:rFonts w:ascii="Times New Roman" w:hAnsi="Times New Roman" w:cs="Times New Roman"/>
                <w:sz w:val="24"/>
                <w:szCs w:val="24"/>
              </w:rPr>
              <w:t>Jager</w:t>
            </w:r>
          </w:p>
        </w:tc>
        <w:tc>
          <w:tcPr>
            <w:tcW w:w="2377" w:type="dxa"/>
          </w:tcPr>
          <w:p w14:paraId="5BDFF9B5" w14:textId="6DF84C31" w:rsidR="00950D21" w:rsidRDefault="00950D21" w:rsidP="00950D21">
            <w:pPr>
              <w:rPr>
                <w:rFonts w:ascii="Times New Roman" w:hAnsi="Times New Roman" w:cs="Times New Roman"/>
                <w:sz w:val="24"/>
                <w:szCs w:val="24"/>
              </w:rPr>
            </w:pPr>
            <w:proofErr w:type="spellStart"/>
            <w:r>
              <w:rPr>
                <w:rFonts w:ascii="Times New Roman" w:hAnsi="Times New Roman" w:cs="Times New Roman"/>
                <w:sz w:val="24"/>
                <w:szCs w:val="24"/>
              </w:rPr>
              <w:t>NJMJiK</w:t>
            </w:r>
            <w:proofErr w:type="spellEnd"/>
          </w:p>
        </w:tc>
      </w:tr>
      <w:tr w:rsidR="00950D21" w:rsidRPr="009E1BB5" w14:paraId="45624F1D" w14:textId="77777777" w:rsidTr="006D548F">
        <w:tc>
          <w:tcPr>
            <w:tcW w:w="4815" w:type="dxa"/>
          </w:tcPr>
          <w:p w14:paraId="4CFDCF41" w14:textId="77777777" w:rsidR="00950D21" w:rsidRPr="009E1BB5" w:rsidRDefault="00950D21" w:rsidP="00950D21">
            <w:pPr>
              <w:rPr>
                <w:rFonts w:ascii="Times New Roman" w:hAnsi="Times New Roman" w:cs="Times New Roman"/>
                <w:sz w:val="24"/>
                <w:szCs w:val="24"/>
              </w:rPr>
            </w:pPr>
            <w:r>
              <w:rPr>
                <w:rFonts w:ascii="Times New Roman" w:hAnsi="Times New Roman" w:cs="Times New Roman"/>
                <w:sz w:val="24"/>
                <w:szCs w:val="24"/>
              </w:rPr>
              <w:t>Dan planeta Zemlje – 22.4.</w:t>
            </w:r>
          </w:p>
        </w:tc>
        <w:tc>
          <w:tcPr>
            <w:tcW w:w="1559" w:type="dxa"/>
          </w:tcPr>
          <w:p w14:paraId="70477110" w14:textId="433074B4" w:rsidR="00950D21" w:rsidRPr="009E1BB5" w:rsidRDefault="00950D21" w:rsidP="00950D21">
            <w:pPr>
              <w:rPr>
                <w:rFonts w:ascii="Times New Roman" w:hAnsi="Times New Roman" w:cs="Times New Roman"/>
                <w:sz w:val="24"/>
                <w:szCs w:val="24"/>
              </w:rPr>
            </w:pPr>
            <w:r>
              <w:rPr>
                <w:rFonts w:ascii="Times New Roman" w:hAnsi="Times New Roman" w:cs="Times New Roman"/>
                <w:sz w:val="24"/>
                <w:szCs w:val="24"/>
              </w:rPr>
              <w:t>Topić, Musa</w:t>
            </w:r>
          </w:p>
        </w:tc>
        <w:tc>
          <w:tcPr>
            <w:tcW w:w="2377" w:type="dxa"/>
          </w:tcPr>
          <w:p w14:paraId="7F74D657" w14:textId="71D103A9" w:rsidR="00950D21" w:rsidRPr="009E1BB5" w:rsidRDefault="00950D21" w:rsidP="00950D21">
            <w:pPr>
              <w:rPr>
                <w:rFonts w:ascii="Times New Roman" w:hAnsi="Times New Roman" w:cs="Times New Roman"/>
                <w:sz w:val="24"/>
                <w:szCs w:val="24"/>
              </w:rPr>
            </w:pPr>
          </w:p>
        </w:tc>
      </w:tr>
      <w:tr w:rsidR="00950D21" w:rsidRPr="009E1BB5" w14:paraId="481E0B85" w14:textId="77777777" w:rsidTr="006D548F">
        <w:tc>
          <w:tcPr>
            <w:tcW w:w="4815" w:type="dxa"/>
          </w:tcPr>
          <w:p w14:paraId="5C1F1C74" w14:textId="4A83A943" w:rsidR="00950D21" w:rsidRDefault="00950D21" w:rsidP="00950D21">
            <w:pPr>
              <w:rPr>
                <w:rFonts w:ascii="Times New Roman" w:hAnsi="Times New Roman" w:cs="Times New Roman"/>
                <w:sz w:val="24"/>
                <w:szCs w:val="24"/>
              </w:rPr>
            </w:pPr>
            <w:r w:rsidRPr="00AD57DC">
              <w:rPr>
                <w:rFonts w:ascii="Times New Roman" w:hAnsi="Times New Roman" w:cs="Times New Roman"/>
              </w:rPr>
              <w:t xml:space="preserve">Dan mađarske poezije </w:t>
            </w:r>
            <w:r>
              <w:rPr>
                <w:rFonts w:ascii="Times New Roman" w:hAnsi="Times New Roman" w:cs="Times New Roman"/>
              </w:rPr>
              <w:t>, travanj</w:t>
            </w:r>
          </w:p>
        </w:tc>
        <w:tc>
          <w:tcPr>
            <w:tcW w:w="1559" w:type="dxa"/>
          </w:tcPr>
          <w:p w14:paraId="30937B76" w14:textId="241754B8" w:rsidR="00950D21" w:rsidRDefault="00950D21" w:rsidP="00950D21">
            <w:pPr>
              <w:rPr>
                <w:rFonts w:ascii="Times New Roman" w:hAnsi="Times New Roman" w:cs="Times New Roman"/>
                <w:sz w:val="24"/>
                <w:szCs w:val="24"/>
              </w:rPr>
            </w:pPr>
            <w:r>
              <w:rPr>
                <w:rFonts w:ascii="Times New Roman" w:hAnsi="Times New Roman" w:cs="Times New Roman"/>
                <w:sz w:val="24"/>
                <w:szCs w:val="24"/>
              </w:rPr>
              <w:t>Jager</w:t>
            </w:r>
          </w:p>
        </w:tc>
        <w:tc>
          <w:tcPr>
            <w:tcW w:w="2377" w:type="dxa"/>
          </w:tcPr>
          <w:p w14:paraId="24F4383C" w14:textId="2E19CDD8" w:rsidR="00950D21" w:rsidRPr="009E1BB5" w:rsidRDefault="00950D21" w:rsidP="00950D21">
            <w:pPr>
              <w:rPr>
                <w:rFonts w:ascii="Times New Roman" w:hAnsi="Times New Roman" w:cs="Times New Roman"/>
                <w:sz w:val="24"/>
                <w:szCs w:val="24"/>
              </w:rPr>
            </w:pPr>
            <w:proofErr w:type="spellStart"/>
            <w:r>
              <w:rPr>
                <w:rFonts w:ascii="Times New Roman" w:hAnsi="Times New Roman" w:cs="Times New Roman"/>
                <w:sz w:val="24"/>
                <w:szCs w:val="24"/>
              </w:rPr>
              <w:t>NJMJiK</w:t>
            </w:r>
            <w:proofErr w:type="spellEnd"/>
          </w:p>
        </w:tc>
      </w:tr>
      <w:tr w:rsidR="00950D21" w:rsidRPr="009E1BB5" w14:paraId="69664A52" w14:textId="77777777" w:rsidTr="006D548F">
        <w:tc>
          <w:tcPr>
            <w:tcW w:w="4815" w:type="dxa"/>
          </w:tcPr>
          <w:p w14:paraId="018FF5B0" w14:textId="3E432D4D" w:rsidR="00950D21" w:rsidRDefault="00950D21" w:rsidP="00950D21">
            <w:pPr>
              <w:tabs>
                <w:tab w:val="left" w:pos="2985"/>
              </w:tabs>
              <w:rPr>
                <w:rFonts w:ascii="Times New Roman" w:hAnsi="Times New Roman" w:cs="Times New Roman"/>
                <w:sz w:val="24"/>
                <w:szCs w:val="24"/>
              </w:rPr>
            </w:pPr>
            <w:r>
              <w:rPr>
                <w:rFonts w:ascii="Times New Roman" w:hAnsi="Times New Roman" w:cs="Times New Roman"/>
                <w:sz w:val="24"/>
                <w:szCs w:val="24"/>
              </w:rPr>
              <w:t>Dan škole, 13. i 14.5.</w:t>
            </w:r>
          </w:p>
        </w:tc>
        <w:tc>
          <w:tcPr>
            <w:tcW w:w="1559" w:type="dxa"/>
          </w:tcPr>
          <w:p w14:paraId="0AD116AA" w14:textId="79824571" w:rsidR="00950D21" w:rsidRDefault="00950D21" w:rsidP="00950D21">
            <w:pPr>
              <w:rPr>
                <w:rFonts w:ascii="Times New Roman" w:hAnsi="Times New Roman" w:cs="Times New Roman"/>
                <w:sz w:val="24"/>
                <w:szCs w:val="24"/>
              </w:rPr>
            </w:pPr>
            <w:r>
              <w:rPr>
                <w:rFonts w:ascii="Times New Roman" w:hAnsi="Times New Roman" w:cs="Times New Roman"/>
                <w:sz w:val="24"/>
                <w:szCs w:val="24"/>
              </w:rPr>
              <w:t>ravnateljica</w:t>
            </w:r>
          </w:p>
        </w:tc>
        <w:tc>
          <w:tcPr>
            <w:tcW w:w="2377" w:type="dxa"/>
          </w:tcPr>
          <w:p w14:paraId="125F344E" w14:textId="15B6FEA7" w:rsidR="00950D21" w:rsidRPr="009E1BB5" w:rsidRDefault="00950D21" w:rsidP="00950D21">
            <w:pPr>
              <w:rPr>
                <w:rFonts w:ascii="Times New Roman" w:hAnsi="Times New Roman" w:cs="Times New Roman"/>
                <w:sz w:val="24"/>
                <w:szCs w:val="24"/>
              </w:rPr>
            </w:pPr>
            <w:r>
              <w:rPr>
                <w:rFonts w:ascii="Times New Roman" w:hAnsi="Times New Roman" w:cs="Times New Roman"/>
                <w:sz w:val="24"/>
                <w:szCs w:val="24"/>
              </w:rPr>
              <w:t xml:space="preserve">Škola </w:t>
            </w:r>
          </w:p>
        </w:tc>
      </w:tr>
      <w:tr w:rsidR="00950D21" w:rsidRPr="005138C4" w14:paraId="7C7EF3C5" w14:textId="77777777" w:rsidTr="006D548F">
        <w:tc>
          <w:tcPr>
            <w:tcW w:w="4815" w:type="dxa"/>
          </w:tcPr>
          <w:p w14:paraId="00B6BA4E" w14:textId="77777777" w:rsidR="00950D21" w:rsidRPr="00AD57DC" w:rsidRDefault="00950D21" w:rsidP="00950D21">
            <w:pPr>
              <w:rPr>
                <w:rFonts w:ascii="Times New Roman" w:hAnsi="Times New Roman" w:cs="Times New Roman"/>
                <w:sz w:val="24"/>
                <w:szCs w:val="24"/>
              </w:rPr>
            </w:pPr>
            <w:r>
              <w:rPr>
                <w:rFonts w:ascii="Times New Roman" w:hAnsi="Times New Roman" w:cs="Times New Roman"/>
                <w:sz w:val="24"/>
                <w:szCs w:val="24"/>
              </w:rPr>
              <w:t>Dan posebnih odjela</w:t>
            </w:r>
          </w:p>
        </w:tc>
        <w:tc>
          <w:tcPr>
            <w:tcW w:w="1559" w:type="dxa"/>
          </w:tcPr>
          <w:p w14:paraId="5B7B5A96" w14:textId="77C666D0" w:rsidR="00950D21" w:rsidRDefault="00B729C3" w:rsidP="00950D21">
            <w:pPr>
              <w:rPr>
                <w:rFonts w:ascii="Times New Roman" w:hAnsi="Times New Roman" w:cs="Times New Roman"/>
                <w:sz w:val="24"/>
                <w:szCs w:val="24"/>
              </w:rPr>
            </w:pPr>
            <w:r>
              <w:rPr>
                <w:rFonts w:ascii="Times New Roman" w:hAnsi="Times New Roman" w:cs="Times New Roman"/>
                <w:sz w:val="24"/>
                <w:szCs w:val="24"/>
              </w:rPr>
              <w:t xml:space="preserve">S. Babić </w:t>
            </w:r>
          </w:p>
        </w:tc>
        <w:tc>
          <w:tcPr>
            <w:tcW w:w="2377" w:type="dxa"/>
          </w:tcPr>
          <w:p w14:paraId="05B04B21" w14:textId="77777777" w:rsidR="00950D21" w:rsidRDefault="00950D21" w:rsidP="00950D21">
            <w:pPr>
              <w:rPr>
                <w:rFonts w:ascii="Times New Roman" w:hAnsi="Times New Roman" w:cs="Times New Roman"/>
                <w:sz w:val="24"/>
                <w:szCs w:val="24"/>
              </w:rPr>
            </w:pPr>
            <w:r>
              <w:rPr>
                <w:rFonts w:ascii="Times New Roman" w:hAnsi="Times New Roman" w:cs="Times New Roman"/>
                <w:sz w:val="24"/>
                <w:szCs w:val="24"/>
              </w:rPr>
              <w:t>1.-8. PO</w:t>
            </w:r>
          </w:p>
        </w:tc>
      </w:tr>
    </w:tbl>
    <w:p w14:paraId="0011427D" w14:textId="654C0ABB" w:rsidR="00950D21" w:rsidRDefault="00950D21" w:rsidP="00950D21">
      <w:pPr>
        <w:jc w:val="both"/>
        <w:rPr>
          <w:b/>
        </w:rPr>
      </w:pPr>
    </w:p>
    <w:p w14:paraId="3144A152" w14:textId="77777777" w:rsidR="00950D21" w:rsidRPr="00950D21" w:rsidRDefault="00950D21" w:rsidP="00950D21">
      <w:pPr>
        <w:jc w:val="both"/>
        <w:rPr>
          <w:b/>
        </w:rPr>
      </w:pPr>
    </w:p>
    <w:p w14:paraId="5E8021D2" w14:textId="2603EFBF" w:rsidR="00BC6750" w:rsidRPr="00BC6750" w:rsidRDefault="00BC6750" w:rsidP="00B01591">
      <w:pPr>
        <w:pStyle w:val="Odlomakpopisa"/>
        <w:numPr>
          <w:ilvl w:val="1"/>
          <w:numId w:val="16"/>
        </w:numPr>
        <w:jc w:val="both"/>
        <w:rPr>
          <w:b/>
        </w:rPr>
      </w:pPr>
      <w:r w:rsidRPr="00BC6750">
        <w:rPr>
          <w:b/>
        </w:rPr>
        <w:t>Projekti</w:t>
      </w:r>
    </w:p>
    <w:p w14:paraId="6AE3613C" w14:textId="77777777" w:rsidR="00BC6750" w:rsidRDefault="00BC6750" w:rsidP="00BC6750">
      <w:pPr>
        <w:jc w:val="both"/>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2835"/>
        <w:gridCol w:w="2404"/>
      </w:tblGrid>
      <w:tr w:rsidR="00BC6750" w:rsidRPr="0011760A" w14:paraId="7459ADC9" w14:textId="77777777" w:rsidTr="00756530">
        <w:tc>
          <w:tcPr>
            <w:tcW w:w="3818" w:type="dxa"/>
            <w:shd w:val="clear" w:color="auto" w:fill="E2EFD9" w:themeFill="accent6" w:themeFillTint="33"/>
          </w:tcPr>
          <w:p w14:paraId="39C49E66" w14:textId="77777777" w:rsidR="00BC6750" w:rsidRPr="0011760A" w:rsidRDefault="00BC6750" w:rsidP="00BC6750">
            <w:pPr>
              <w:rPr>
                <w:rFonts w:ascii="Times New Roman" w:hAnsi="Times New Roman" w:cs="Times New Roman"/>
                <w:sz w:val="24"/>
                <w:szCs w:val="24"/>
              </w:rPr>
            </w:pPr>
            <w:r w:rsidRPr="0011760A">
              <w:rPr>
                <w:rFonts w:ascii="Times New Roman" w:hAnsi="Times New Roman" w:cs="Times New Roman"/>
                <w:sz w:val="24"/>
                <w:szCs w:val="24"/>
              </w:rPr>
              <w:t>Projekt</w:t>
            </w:r>
          </w:p>
        </w:tc>
        <w:tc>
          <w:tcPr>
            <w:tcW w:w="2835" w:type="dxa"/>
            <w:shd w:val="clear" w:color="auto" w:fill="E2EFD9" w:themeFill="accent6" w:themeFillTint="33"/>
          </w:tcPr>
          <w:p w14:paraId="0121EBAA" w14:textId="77777777" w:rsidR="00BC6750" w:rsidRPr="0011760A" w:rsidRDefault="00BC6750" w:rsidP="00BC6750">
            <w:pPr>
              <w:rPr>
                <w:rFonts w:ascii="Times New Roman" w:hAnsi="Times New Roman" w:cs="Times New Roman"/>
                <w:sz w:val="24"/>
                <w:szCs w:val="24"/>
              </w:rPr>
            </w:pPr>
            <w:r w:rsidRPr="0011760A">
              <w:rPr>
                <w:rFonts w:ascii="Times New Roman" w:hAnsi="Times New Roman" w:cs="Times New Roman"/>
                <w:sz w:val="24"/>
                <w:szCs w:val="24"/>
              </w:rPr>
              <w:t>Realizatori</w:t>
            </w:r>
          </w:p>
        </w:tc>
        <w:tc>
          <w:tcPr>
            <w:tcW w:w="2404" w:type="dxa"/>
            <w:shd w:val="clear" w:color="auto" w:fill="E2EFD9" w:themeFill="accent6" w:themeFillTint="33"/>
          </w:tcPr>
          <w:p w14:paraId="1E9157CF" w14:textId="77777777" w:rsidR="00BC6750" w:rsidRPr="0011760A" w:rsidRDefault="00BC6750" w:rsidP="00BC6750">
            <w:pPr>
              <w:rPr>
                <w:rFonts w:ascii="Times New Roman" w:hAnsi="Times New Roman" w:cs="Times New Roman"/>
                <w:sz w:val="24"/>
                <w:szCs w:val="24"/>
              </w:rPr>
            </w:pPr>
            <w:r w:rsidRPr="0011760A">
              <w:rPr>
                <w:rFonts w:ascii="Times New Roman" w:hAnsi="Times New Roman" w:cs="Times New Roman"/>
                <w:sz w:val="24"/>
                <w:szCs w:val="24"/>
              </w:rPr>
              <w:t>Vrijeme</w:t>
            </w:r>
          </w:p>
        </w:tc>
      </w:tr>
      <w:tr w:rsidR="00F546C8" w:rsidRPr="0024127B" w14:paraId="3AB9263E" w14:textId="77777777" w:rsidTr="00756530">
        <w:tc>
          <w:tcPr>
            <w:tcW w:w="3818" w:type="dxa"/>
          </w:tcPr>
          <w:p w14:paraId="3E190B99" w14:textId="6BFCE373" w:rsidR="00F546C8" w:rsidRPr="00F546C8" w:rsidRDefault="00F546C8" w:rsidP="00BC6750">
            <w:pPr>
              <w:rPr>
                <w:rFonts w:ascii="Times New Roman" w:hAnsi="Times New Roman" w:cs="Times New Roman"/>
                <w:sz w:val="24"/>
                <w:szCs w:val="24"/>
              </w:rPr>
            </w:pPr>
            <w:r w:rsidRPr="00F546C8">
              <w:rPr>
                <w:rFonts w:ascii="Times New Roman" w:hAnsi="Times New Roman" w:cs="Times New Roman"/>
                <w:sz w:val="24"/>
                <w:szCs w:val="24"/>
                <w:lang w:eastAsia="zh-CN"/>
              </w:rPr>
              <w:t>„Put oko svijeta“</w:t>
            </w:r>
          </w:p>
        </w:tc>
        <w:tc>
          <w:tcPr>
            <w:tcW w:w="2835" w:type="dxa"/>
            <w:shd w:val="clear" w:color="auto" w:fill="auto"/>
          </w:tcPr>
          <w:p w14:paraId="61DED51B" w14:textId="20E33329" w:rsidR="00F546C8" w:rsidRPr="00F546C8" w:rsidRDefault="00F546C8" w:rsidP="0086126D">
            <w:pPr>
              <w:suppressAutoHyphens/>
              <w:rPr>
                <w:rFonts w:ascii="Times New Roman" w:hAnsi="Times New Roman" w:cs="Times New Roman"/>
                <w:sz w:val="24"/>
                <w:szCs w:val="24"/>
              </w:rPr>
            </w:pPr>
            <w:r w:rsidRPr="00F546C8">
              <w:rPr>
                <w:rFonts w:ascii="Times New Roman" w:hAnsi="Times New Roman" w:cs="Times New Roman"/>
                <w:sz w:val="24"/>
                <w:szCs w:val="24"/>
              </w:rPr>
              <w:t>Školski projekt</w:t>
            </w:r>
          </w:p>
        </w:tc>
        <w:tc>
          <w:tcPr>
            <w:tcW w:w="2404" w:type="dxa"/>
          </w:tcPr>
          <w:p w14:paraId="3CA2558F" w14:textId="20EFB050" w:rsidR="00F546C8" w:rsidRPr="00F546C8" w:rsidRDefault="00F546C8" w:rsidP="00BC6750">
            <w:pPr>
              <w:rPr>
                <w:rFonts w:ascii="Times New Roman" w:hAnsi="Times New Roman" w:cs="Times New Roman"/>
                <w:sz w:val="24"/>
                <w:szCs w:val="24"/>
              </w:rPr>
            </w:pPr>
            <w:r w:rsidRPr="00F546C8">
              <w:rPr>
                <w:rFonts w:ascii="Times New Roman" w:hAnsi="Times New Roman" w:cs="Times New Roman"/>
                <w:sz w:val="24"/>
                <w:szCs w:val="24"/>
              </w:rPr>
              <w:t>Rujan-travanj</w:t>
            </w:r>
          </w:p>
        </w:tc>
      </w:tr>
      <w:tr w:rsidR="0024127B" w:rsidRPr="0024127B" w14:paraId="762D1006" w14:textId="77777777" w:rsidTr="00756530">
        <w:tc>
          <w:tcPr>
            <w:tcW w:w="3818" w:type="dxa"/>
          </w:tcPr>
          <w:p w14:paraId="5537BA21" w14:textId="70C6631F" w:rsidR="0024127B" w:rsidRPr="00F546C8" w:rsidRDefault="0024127B" w:rsidP="00BC6750">
            <w:pPr>
              <w:rPr>
                <w:rFonts w:ascii="Times New Roman" w:hAnsi="Times New Roman" w:cs="Times New Roman"/>
                <w:sz w:val="24"/>
                <w:szCs w:val="24"/>
              </w:rPr>
            </w:pPr>
            <w:r w:rsidRPr="00F546C8">
              <w:rPr>
                <w:rFonts w:ascii="Times New Roman" w:hAnsi="Times New Roman" w:cs="Times New Roman"/>
                <w:sz w:val="24"/>
                <w:szCs w:val="24"/>
              </w:rPr>
              <w:t>Škole za Afriku</w:t>
            </w:r>
          </w:p>
        </w:tc>
        <w:tc>
          <w:tcPr>
            <w:tcW w:w="2835" w:type="dxa"/>
            <w:shd w:val="clear" w:color="auto" w:fill="auto"/>
          </w:tcPr>
          <w:p w14:paraId="55EC76B4" w14:textId="5BA774FD" w:rsidR="0024127B" w:rsidRPr="00F546C8" w:rsidRDefault="00F546C8" w:rsidP="0086126D">
            <w:pPr>
              <w:suppressAutoHyphens/>
              <w:rPr>
                <w:rFonts w:ascii="Times New Roman" w:hAnsi="Times New Roman" w:cs="Times New Roman"/>
                <w:sz w:val="24"/>
                <w:szCs w:val="24"/>
              </w:rPr>
            </w:pPr>
            <w:r w:rsidRPr="00F546C8">
              <w:rPr>
                <w:rFonts w:ascii="Times New Roman" w:hAnsi="Times New Roman" w:cs="Times New Roman"/>
                <w:sz w:val="24"/>
                <w:szCs w:val="24"/>
              </w:rPr>
              <w:t>Školski projekt</w:t>
            </w:r>
          </w:p>
        </w:tc>
        <w:tc>
          <w:tcPr>
            <w:tcW w:w="2404" w:type="dxa"/>
          </w:tcPr>
          <w:p w14:paraId="6B92B4C0" w14:textId="77E2E8AB" w:rsidR="0024127B" w:rsidRPr="00F546C8" w:rsidRDefault="0024127B" w:rsidP="00BC6750">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BC6750" w:rsidRPr="0024127B" w14:paraId="79BDC397" w14:textId="77777777" w:rsidTr="00756530">
        <w:tc>
          <w:tcPr>
            <w:tcW w:w="3818" w:type="dxa"/>
          </w:tcPr>
          <w:p w14:paraId="5A5472B5" w14:textId="77777777" w:rsidR="00BC6750" w:rsidRPr="00F546C8" w:rsidRDefault="00BE7DD4" w:rsidP="00BC6750">
            <w:pPr>
              <w:rPr>
                <w:rFonts w:ascii="Times New Roman" w:hAnsi="Times New Roman" w:cs="Times New Roman"/>
                <w:sz w:val="24"/>
                <w:szCs w:val="24"/>
              </w:rPr>
            </w:pPr>
            <w:r w:rsidRPr="00F546C8">
              <w:rPr>
                <w:rFonts w:ascii="Times New Roman" w:hAnsi="Times New Roman" w:cs="Times New Roman"/>
                <w:sz w:val="24"/>
                <w:szCs w:val="24"/>
              </w:rPr>
              <w:t>20 dana dobrote</w:t>
            </w:r>
          </w:p>
        </w:tc>
        <w:tc>
          <w:tcPr>
            <w:tcW w:w="2835" w:type="dxa"/>
            <w:shd w:val="clear" w:color="auto" w:fill="auto"/>
          </w:tcPr>
          <w:p w14:paraId="35A3DBCA" w14:textId="2AFDB8A1" w:rsidR="00BC6750" w:rsidRPr="00F546C8" w:rsidRDefault="009048B7" w:rsidP="0086126D">
            <w:pPr>
              <w:suppressAutoHyphens/>
              <w:rPr>
                <w:rFonts w:ascii="Calibri" w:eastAsia="Calibri" w:hAnsi="Calibri" w:cs="font285"/>
                <w:sz w:val="24"/>
                <w:szCs w:val="24"/>
                <w:lang w:eastAsia="zh-CN"/>
              </w:rPr>
            </w:pPr>
            <w:r w:rsidRPr="00F546C8">
              <w:rPr>
                <w:rFonts w:ascii="Times New Roman" w:hAnsi="Times New Roman" w:cs="Times New Roman"/>
                <w:sz w:val="24"/>
                <w:szCs w:val="24"/>
              </w:rPr>
              <w:t xml:space="preserve">Učitelji RN </w:t>
            </w:r>
            <w:r w:rsidR="0086126D" w:rsidRPr="00F546C8">
              <w:rPr>
                <w:rFonts w:ascii="Calibri" w:eastAsia="SimSun" w:hAnsi="Calibri" w:cs="Calibri"/>
                <w:sz w:val="24"/>
                <w:szCs w:val="24"/>
                <w:lang w:eastAsia="zh-CN"/>
              </w:rPr>
              <w:t xml:space="preserve">1.a,b,c; 2.a,b,c, </w:t>
            </w:r>
            <w:r w:rsidR="0086126D" w:rsidRPr="00F546C8">
              <w:rPr>
                <w:rFonts w:eastAsiaTheme="minorEastAsia" w:cs="Calibri"/>
              </w:rPr>
              <w:t>4.c i 4.d</w:t>
            </w:r>
          </w:p>
        </w:tc>
        <w:tc>
          <w:tcPr>
            <w:tcW w:w="2404" w:type="dxa"/>
          </w:tcPr>
          <w:p w14:paraId="72DF03D3" w14:textId="77777777" w:rsidR="00BC6750" w:rsidRPr="00F546C8" w:rsidRDefault="009048B7" w:rsidP="00BC6750">
            <w:pPr>
              <w:rPr>
                <w:rFonts w:ascii="Times New Roman" w:hAnsi="Times New Roman" w:cs="Times New Roman"/>
                <w:sz w:val="24"/>
                <w:szCs w:val="24"/>
              </w:rPr>
            </w:pPr>
            <w:r w:rsidRPr="00F546C8">
              <w:rPr>
                <w:rFonts w:ascii="Times New Roman" w:hAnsi="Times New Roman" w:cs="Times New Roman"/>
                <w:sz w:val="24"/>
                <w:szCs w:val="24"/>
              </w:rPr>
              <w:t>Studeni/prosinac</w:t>
            </w:r>
          </w:p>
        </w:tc>
      </w:tr>
      <w:tr w:rsidR="00BC6750" w:rsidRPr="0024127B" w14:paraId="33763D6A" w14:textId="77777777" w:rsidTr="00756530">
        <w:tc>
          <w:tcPr>
            <w:tcW w:w="3818" w:type="dxa"/>
          </w:tcPr>
          <w:p w14:paraId="1E5539AF" w14:textId="77777777" w:rsidR="00BC6750" w:rsidRPr="00F546C8" w:rsidRDefault="00E8185F"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 xml:space="preserve">Tjedan zdrave hrane </w:t>
            </w:r>
          </w:p>
        </w:tc>
        <w:tc>
          <w:tcPr>
            <w:tcW w:w="2835" w:type="dxa"/>
            <w:shd w:val="clear" w:color="auto" w:fill="auto"/>
          </w:tcPr>
          <w:p w14:paraId="637EA982" w14:textId="038908B7" w:rsidR="00BC6750" w:rsidRPr="00F546C8" w:rsidRDefault="009048B7" w:rsidP="00BC6750">
            <w:pPr>
              <w:rPr>
                <w:rFonts w:ascii="Times New Roman" w:hAnsi="Times New Roman" w:cs="Times New Roman"/>
                <w:sz w:val="24"/>
                <w:szCs w:val="24"/>
              </w:rPr>
            </w:pPr>
            <w:r w:rsidRPr="00F546C8">
              <w:rPr>
                <w:rFonts w:ascii="Times New Roman" w:hAnsi="Times New Roman" w:cs="Times New Roman"/>
                <w:sz w:val="24"/>
                <w:szCs w:val="24"/>
              </w:rPr>
              <w:t>Učitelji RN 1.abc</w:t>
            </w:r>
            <w:r w:rsidR="0086126D" w:rsidRPr="00F546C8">
              <w:rPr>
                <w:rFonts w:ascii="Times New Roman" w:hAnsi="Times New Roman" w:cs="Times New Roman"/>
                <w:sz w:val="24"/>
                <w:szCs w:val="24"/>
              </w:rPr>
              <w:t xml:space="preserve"> 2.abc</w:t>
            </w:r>
          </w:p>
        </w:tc>
        <w:tc>
          <w:tcPr>
            <w:tcW w:w="2404" w:type="dxa"/>
          </w:tcPr>
          <w:p w14:paraId="43730D35" w14:textId="77777777" w:rsidR="00BC6750" w:rsidRPr="00F546C8" w:rsidRDefault="009048B7"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Tijekom godine</w:t>
            </w:r>
          </w:p>
        </w:tc>
      </w:tr>
      <w:tr w:rsidR="00BC6750" w:rsidRPr="0024127B" w14:paraId="311FC7A2" w14:textId="77777777" w:rsidTr="00756530">
        <w:tc>
          <w:tcPr>
            <w:tcW w:w="3818" w:type="dxa"/>
          </w:tcPr>
          <w:p w14:paraId="4D29201D" w14:textId="77777777" w:rsidR="00BC6750" w:rsidRPr="00F546C8" w:rsidRDefault="00E8185F"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Olimpijski tjedan i Svjetski dan sporta</w:t>
            </w:r>
          </w:p>
        </w:tc>
        <w:tc>
          <w:tcPr>
            <w:tcW w:w="2835" w:type="dxa"/>
            <w:shd w:val="clear" w:color="auto" w:fill="auto"/>
          </w:tcPr>
          <w:p w14:paraId="60935588" w14:textId="7B59289F" w:rsidR="00BC6750" w:rsidRPr="00F546C8" w:rsidRDefault="009048B7" w:rsidP="0024127B">
            <w:pPr>
              <w:rPr>
                <w:rFonts w:ascii="Times New Roman" w:hAnsi="Times New Roman" w:cs="Times New Roman"/>
                <w:sz w:val="24"/>
                <w:szCs w:val="24"/>
              </w:rPr>
            </w:pPr>
            <w:r w:rsidRPr="00F546C8">
              <w:rPr>
                <w:rFonts w:ascii="Times New Roman" w:hAnsi="Times New Roman" w:cs="Times New Roman"/>
                <w:sz w:val="24"/>
                <w:szCs w:val="24"/>
              </w:rPr>
              <w:t xml:space="preserve">Učitelji RN </w:t>
            </w:r>
            <w:r w:rsidR="0024127B" w:rsidRPr="00F546C8">
              <w:rPr>
                <w:rFonts w:ascii="Times New Roman" w:hAnsi="Times New Roman" w:cs="Times New Roman"/>
                <w:sz w:val="24"/>
                <w:szCs w:val="24"/>
              </w:rPr>
              <w:t>2</w:t>
            </w:r>
            <w:r w:rsidRPr="00F546C8">
              <w:rPr>
                <w:rFonts w:ascii="Times New Roman" w:hAnsi="Times New Roman" w:cs="Times New Roman"/>
                <w:sz w:val="24"/>
                <w:szCs w:val="24"/>
              </w:rPr>
              <w:t>.abc</w:t>
            </w:r>
          </w:p>
        </w:tc>
        <w:tc>
          <w:tcPr>
            <w:tcW w:w="2404" w:type="dxa"/>
          </w:tcPr>
          <w:p w14:paraId="4F187A5B" w14:textId="71673F5A" w:rsidR="00BC6750" w:rsidRPr="00F546C8" w:rsidRDefault="0024127B"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S</w:t>
            </w:r>
            <w:r w:rsidR="009048B7" w:rsidRPr="00F546C8">
              <w:rPr>
                <w:rFonts w:ascii="Times New Roman" w:eastAsia="Calibri" w:hAnsi="Times New Roman" w:cs="Times New Roman"/>
                <w:sz w:val="24"/>
                <w:szCs w:val="24"/>
              </w:rPr>
              <w:t>vibanj</w:t>
            </w:r>
            <w:r w:rsidRPr="00F546C8">
              <w:rPr>
                <w:rFonts w:ascii="Times New Roman" w:eastAsia="Calibri" w:hAnsi="Times New Roman" w:cs="Times New Roman"/>
                <w:sz w:val="24"/>
                <w:szCs w:val="24"/>
              </w:rPr>
              <w:t xml:space="preserve"> 2024.</w:t>
            </w:r>
          </w:p>
        </w:tc>
      </w:tr>
      <w:tr w:rsidR="00BC6750" w:rsidRPr="0024127B" w14:paraId="448D5DCD" w14:textId="77777777" w:rsidTr="00756530">
        <w:tc>
          <w:tcPr>
            <w:tcW w:w="3818" w:type="dxa"/>
          </w:tcPr>
          <w:p w14:paraId="6FB76210" w14:textId="77777777" w:rsidR="00BC6750" w:rsidRPr="00F546C8" w:rsidRDefault="00E8185F"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Projekt razredi prijateljstva</w:t>
            </w:r>
          </w:p>
        </w:tc>
        <w:tc>
          <w:tcPr>
            <w:tcW w:w="2835" w:type="dxa"/>
          </w:tcPr>
          <w:p w14:paraId="1EFC8F79" w14:textId="264B51FE" w:rsidR="00BC6750" w:rsidRPr="00F546C8" w:rsidRDefault="009048B7"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 xml:space="preserve">Učitelj </w:t>
            </w:r>
            <w:r w:rsidR="0024127B" w:rsidRPr="00F546C8">
              <w:rPr>
                <w:rFonts w:ascii="Times New Roman" w:eastAsia="Calibri" w:hAnsi="Times New Roman" w:cs="Times New Roman"/>
                <w:sz w:val="24"/>
                <w:szCs w:val="24"/>
              </w:rPr>
              <w:t>2</w:t>
            </w:r>
            <w:r w:rsidRPr="00F546C8">
              <w:rPr>
                <w:rFonts w:ascii="Times New Roman" w:eastAsia="Calibri" w:hAnsi="Times New Roman" w:cs="Times New Roman"/>
                <w:sz w:val="24"/>
                <w:szCs w:val="24"/>
              </w:rPr>
              <w:t>.c</w:t>
            </w:r>
          </w:p>
        </w:tc>
        <w:tc>
          <w:tcPr>
            <w:tcW w:w="2404" w:type="dxa"/>
            <w:shd w:val="clear" w:color="auto" w:fill="auto"/>
          </w:tcPr>
          <w:p w14:paraId="078D9169" w14:textId="77777777" w:rsidR="00BC6750" w:rsidRPr="00F546C8" w:rsidRDefault="009048B7"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Tijekom godine</w:t>
            </w:r>
          </w:p>
        </w:tc>
      </w:tr>
      <w:tr w:rsidR="00BC6750" w:rsidRPr="0011760A" w14:paraId="58921372" w14:textId="77777777" w:rsidTr="00756530">
        <w:tc>
          <w:tcPr>
            <w:tcW w:w="3818" w:type="dxa"/>
          </w:tcPr>
          <w:p w14:paraId="36964391" w14:textId="77777777" w:rsidR="00BC6750" w:rsidRPr="00F546C8" w:rsidRDefault="00E8185F"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Čuvajmo čisti okoliš</w:t>
            </w:r>
          </w:p>
        </w:tc>
        <w:tc>
          <w:tcPr>
            <w:tcW w:w="2835" w:type="dxa"/>
            <w:shd w:val="clear" w:color="auto" w:fill="auto"/>
          </w:tcPr>
          <w:p w14:paraId="41DC7B9F" w14:textId="1391702E" w:rsidR="00BC6750" w:rsidRPr="00F546C8" w:rsidRDefault="009048B7" w:rsidP="0024127B">
            <w:pPr>
              <w:rPr>
                <w:rFonts w:ascii="Times New Roman" w:hAnsi="Times New Roman" w:cs="Times New Roman"/>
                <w:sz w:val="24"/>
                <w:szCs w:val="24"/>
              </w:rPr>
            </w:pPr>
            <w:r w:rsidRPr="00F546C8">
              <w:rPr>
                <w:rFonts w:ascii="Times New Roman" w:hAnsi="Times New Roman" w:cs="Times New Roman"/>
                <w:sz w:val="24"/>
                <w:szCs w:val="24"/>
              </w:rPr>
              <w:t xml:space="preserve">Učitelji RN </w:t>
            </w:r>
            <w:r w:rsidR="0024127B" w:rsidRPr="00F546C8">
              <w:rPr>
                <w:rFonts w:ascii="Times New Roman" w:hAnsi="Times New Roman" w:cs="Times New Roman"/>
                <w:sz w:val="24"/>
                <w:szCs w:val="24"/>
              </w:rPr>
              <w:t xml:space="preserve">4.abcd, </w:t>
            </w:r>
          </w:p>
        </w:tc>
        <w:tc>
          <w:tcPr>
            <w:tcW w:w="2404" w:type="dxa"/>
            <w:shd w:val="clear" w:color="auto" w:fill="auto"/>
          </w:tcPr>
          <w:p w14:paraId="11A1ADA5" w14:textId="77777777" w:rsidR="00BC6750" w:rsidRPr="00F546C8" w:rsidRDefault="009048B7"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Tijekom godine</w:t>
            </w:r>
          </w:p>
        </w:tc>
      </w:tr>
      <w:tr w:rsidR="00BC6750" w:rsidRPr="0011760A" w14:paraId="280EA7DC" w14:textId="77777777" w:rsidTr="00756530">
        <w:tc>
          <w:tcPr>
            <w:tcW w:w="3818" w:type="dxa"/>
          </w:tcPr>
          <w:p w14:paraId="204FEE0B" w14:textId="77777777" w:rsidR="00BC6750" w:rsidRPr="00F546C8" w:rsidRDefault="00E8185F" w:rsidP="00F404EE">
            <w:pPr>
              <w:rPr>
                <w:rFonts w:ascii="Times New Roman" w:eastAsia="Calibri" w:hAnsi="Times New Roman" w:cs="Times New Roman"/>
                <w:sz w:val="24"/>
                <w:szCs w:val="24"/>
              </w:rPr>
            </w:pPr>
            <w:r w:rsidRPr="00F546C8">
              <w:rPr>
                <w:rFonts w:ascii="Times New Roman" w:eastAsia="Calibri" w:hAnsi="Times New Roman" w:cs="Times New Roman"/>
                <w:sz w:val="24"/>
                <w:szCs w:val="24"/>
              </w:rPr>
              <w:t>Sportom do zdravlja</w:t>
            </w:r>
          </w:p>
        </w:tc>
        <w:tc>
          <w:tcPr>
            <w:tcW w:w="2835" w:type="dxa"/>
            <w:shd w:val="clear" w:color="auto" w:fill="auto"/>
          </w:tcPr>
          <w:p w14:paraId="1EF55220" w14:textId="7940FC6B" w:rsidR="00BC6750" w:rsidRPr="00F546C8" w:rsidRDefault="009048B7" w:rsidP="0024127B">
            <w:pPr>
              <w:rPr>
                <w:rFonts w:ascii="Times New Roman" w:hAnsi="Times New Roman" w:cs="Times New Roman"/>
                <w:sz w:val="24"/>
                <w:szCs w:val="24"/>
              </w:rPr>
            </w:pPr>
            <w:r w:rsidRPr="00F546C8">
              <w:rPr>
                <w:rFonts w:ascii="Times New Roman" w:hAnsi="Times New Roman" w:cs="Times New Roman"/>
                <w:sz w:val="24"/>
                <w:szCs w:val="24"/>
              </w:rPr>
              <w:t xml:space="preserve">Učitelji RN </w:t>
            </w:r>
            <w:r w:rsidR="0024127B" w:rsidRPr="00F546C8">
              <w:rPr>
                <w:rFonts w:ascii="Times New Roman" w:hAnsi="Times New Roman" w:cs="Times New Roman"/>
                <w:sz w:val="24"/>
                <w:szCs w:val="24"/>
              </w:rPr>
              <w:t>4</w:t>
            </w:r>
            <w:r w:rsidRPr="00F546C8">
              <w:rPr>
                <w:rFonts w:ascii="Times New Roman" w:hAnsi="Times New Roman" w:cs="Times New Roman"/>
                <w:sz w:val="24"/>
                <w:szCs w:val="24"/>
              </w:rPr>
              <w:t>.ab</w:t>
            </w:r>
          </w:p>
        </w:tc>
        <w:tc>
          <w:tcPr>
            <w:tcW w:w="2404" w:type="dxa"/>
          </w:tcPr>
          <w:p w14:paraId="74F2C257" w14:textId="77777777" w:rsidR="00BC6750" w:rsidRPr="00F546C8" w:rsidRDefault="009048B7" w:rsidP="00BC6750">
            <w:pPr>
              <w:rPr>
                <w:rFonts w:ascii="Times New Roman" w:eastAsia="Calibri" w:hAnsi="Times New Roman" w:cs="Times New Roman"/>
                <w:sz w:val="24"/>
                <w:szCs w:val="24"/>
              </w:rPr>
            </w:pPr>
            <w:r w:rsidRPr="00F546C8">
              <w:rPr>
                <w:rFonts w:ascii="Times New Roman" w:eastAsia="Calibri" w:hAnsi="Times New Roman" w:cs="Times New Roman"/>
                <w:sz w:val="24"/>
                <w:szCs w:val="24"/>
              </w:rPr>
              <w:t>Tijekom godine</w:t>
            </w:r>
          </w:p>
        </w:tc>
      </w:tr>
      <w:tr w:rsidR="00BC6750" w:rsidRPr="0011760A" w14:paraId="3E85C0CA" w14:textId="77777777" w:rsidTr="00756530">
        <w:tc>
          <w:tcPr>
            <w:tcW w:w="3818" w:type="dxa"/>
          </w:tcPr>
          <w:p w14:paraId="50FBADFB" w14:textId="556B66CD" w:rsidR="00BC6750" w:rsidRPr="00F546C8" w:rsidRDefault="00E8185F"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 xml:space="preserve">Projekt </w:t>
            </w:r>
            <w:r w:rsidR="0024127B" w:rsidRPr="00F546C8">
              <w:rPr>
                <w:rFonts w:ascii="Times New Roman" w:eastAsia="Calibri" w:hAnsi="Times New Roman" w:cs="Times New Roman"/>
                <w:sz w:val="24"/>
                <w:szCs w:val="24"/>
              </w:rPr>
              <w:t>Nacionalna</w:t>
            </w:r>
            <w:r w:rsidRPr="00F546C8">
              <w:rPr>
                <w:rFonts w:ascii="Times New Roman" w:eastAsia="Calibri" w:hAnsi="Times New Roman" w:cs="Times New Roman"/>
                <w:sz w:val="24"/>
                <w:szCs w:val="24"/>
              </w:rPr>
              <w:t xml:space="preserve"> slikovnica</w:t>
            </w:r>
          </w:p>
        </w:tc>
        <w:tc>
          <w:tcPr>
            <w:tcW w:w="2835" w:type="dxa"/>
            <w:shd w:val="clear" w:color="auto" w:fill="auto"/>
          </w:tcPr>
          <w:p w14:paraId="5EE4BB58" w14:textId="694AD6F0" w:rsidR="00BC6750" w:rsidRPr="00F546C8" w:rsidRDefault="009048B7" w:rsidP="0024127B">
            <w:pPr>
              <w:rPr>
                <w:rFonts w:ascii="Times New Roman" w:hAnsi="Times New Roman" w:cs="Times New Roman"/>
                <w:sz w:val="24"/>
                <w:szCs w:val="24"/>
              </w:rPr>
            </w:pPr>
            <w:r w:rsidRPr="00F546C8">
              <w:rPr>
                <w:rFonts w:ascii="Times New Roman" w:hAnsi="Times New Roman" w:cs="Times New Roman"/>
                <w:sz w:val="24"/>
                <w:szCs w:val="24"/>
              </w:rPr>
              <w:t xml:space="preserve">Učitelji RN </w:t>
            </w:r>
            <w:r w:rsidR="0024127B" w:rsidRPr="00F546C8">
              <w:rPr>
                <w:rFonts w:ascii="Times New Roman" w:hAnsi="Times New Roman" w:cs="Times New Roman"/>
                <w:sz w:val="24"/>
                <w:szCs w:val="24"/>
              </w:rPr>
              <w:t>4</w:t>
            </w:r>
            <w:r w:rsidRPr="00F546C8">
              <w:rPr>
                <w:rFonts w:ascii="Times New Roman" w:hAnsi="Times New Roman" w:cs="Times New Roman"/>
                <w:sz w:val="24"/>
                <w:szCs w:val="24"/>
              </w:rPr>
              <w:t>.cd</w:t>
            </w:r>
          </w:p>
        </w:tc>
        <w:tc>
          <w:tcPr>
            <w:tcW w:w="2404" w:type="dxa"/>
            <w:shd w:val="clear" w:color="auto" w:fill="auto"/>
          </w:tcPr>
          <w:p w14:paraId="724350E7" w14:textId="77777777" w:rsidR="00BC6750" w:rsidRPr="00F546C8" w:rsidRDefault="009048B7" w:rsidP="00BC6750">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24127B" w:rsidRPr="0011760A" w14:paraId="347B418A" w14:textId="77777777" w:rsidTr="00756530">
        <w:tc>
          <w:tcPr>
            <w:tcW w:w="3818" w:type="dxa"/>
          </w:tcPr>
          <w:p w14:paraId="686235DA" w14:textId="6CD70481" w:rsidR="0024127B" w:rsidRPr="00F546C8" w:rsidRDefault="0024127B"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Dan obitelji</w:t>
            </w:r>
          </w:p>
        </w:tc>
        <w:tc>
          <w:tcPr>
            <w:tcW w:w="2835" w:type="dxa"/>
            <w:shd w:val="clear" w:color="auto" w:fill="auto"/>
          </w:tcPr>
          <w:p w14:paraId="1AB8CC7B" w14:textId="686ED376" w:rsidR="0024127B" w:rsidRPr="00F546C8" w:rsidRDefault="0024127B" w:rsidP="0024127B">
            <w:pPr>
              <w:rPr>
                <w:rFonts w:ascii="Times New Roman" w:hAnsi="Times New Roman" w:cs="Times New Roman"/>
                <w:sz w:val="24"/>
                <w:szCs w:val="24"/>
              </w:rPr>
            </w:pPr>
            <w:r w:rsidRPr="00F546C8">
              <w:rPr>
                <w:rFonts w:ascii="Times New Roman" w:hAnsi="Times New Roman" w:cs="Times New Roman"/>
                <w:sz w:val="24"/>
                <w:szCs w:val="24"/>
              </w:rPr>
              <w:t>Učitelji RN 4.cd</w:t>
            </w:r>
          </w:p>
        </w:tc>
        <w:tc>
          <w:tcPr>
            <w:tcW w:w="2404" w:type="dxa"/>
            <w:shd w:val="clear" w:color="auto" w:fill="auto"/>
          </w:tcPr>
          <w:p w14:paraId="3E894DD2" w14:textId="4BEB8BDA" w:rsidR="0024127B" w:rsidRPr="00F546C8" w:rsidRDefault="0024127B" w:rsidP="00BC6750">
            <w:pPr>
              <w:rPr>
                <w:rFonts w:ascii="Times New Roman" w:hAnsi="Times New Roman" w:cs="Times New Roman"/>
                <w:sz w:val="24"/>
                <w:szCs w:val="24"/>
              </w:rPr>
            </w:pPr>
            <w:r w:rsidRPr="00F546C8">
              <w:rPr>
                <w:rFonts w:ascii="Times New Roman" w:hAnsi="Times New Roman" w:cs="Times New Roman"/>
                <w:sz w:val="24"/>
                <w:szCs w:val="24"/>
              </w:rPr>
              <w:t>Svibanj 2024.</w:t>
            </w:r>
          </w:p>
        </w:tc>
      </w:tr>
      <w:tr w:rsidR="0024127B" w:rsidRPr="0011760A" w14:paraId="272BB8D2" w14:textId="77777777" w:rsidTr="00756530">
        <w:tc>
          <w:tcPr>
            <w:tcW w:w="3818" w:type="dxa"/>
          </w:tcPr>
          <w:p w14:paraId="524BE690" w14:textId="535E1ED0" w:rsidR="0024127B" w:rsidRPr="00F546C8" w:rsidRDefault="0024127B" w:rsidP="0024127B">
            <w:pPr>
              <w:rPr>
                <w:rFonts w:ascii="Times New Roman" w:eastAsia="Calibri" w:hAnsi="Times New Roman" w:cs="Times New Roman"/>
                <w:sz w:val="24"/>
                <w:szCs w:val="24"/>
              </w:rPr>
            </w:pPr>
            <w:r w:rsidRPr="00F546C8">
              <w:rPr>
                <w:rFonts w:ascii="Times New Roman" w:hAnsi="Times New Roman" w:cs="Times New Roman"/>
                <w:sz w:val="24"/>
                <w:szCs w:val="24"/>
              </w:rPr>
              <w:t>Kulturne i javne ustanove zavičaja</w:t>
            </w:r>
          </w:p>
        </w:tc>
        <w:tc>
          <w:tcPr>
            <w:tcW w:w="2835" w:type="dxa"/>
            <w:shd w:val="clear" w:color="auto" w:fill="auto"/>
          </w:tcPr>
          <w:p w14:paraId="44D9133B" w14:textId="63FB0FFB" w:rsidR="0024127B" w:rsidRPr="00F546C8" w:rsidRDefault="0024127B" w:rsidP="0024127B">
            <w:pPr>
              <w:rPr>
                <w:rFonts w:ascii="Times New Roman" w:hAnsi="Times New Roman" w:cs="Times New Roman"/>
                <w:sz w:val="24"/>
                <w:szCs w:val="24"/>
              </w:rPr>
            </w:pPr>
            <w:r w:rsidRPr="00F546C8">
              <w:rPr>
                <w:rFonts w:ascii="Times New Roman" w:hAnsi="Times New Roman" w:cs="Times New Roman"/>
                <w:sz w:val="24"/>
                <w:szCs w:val="24"/>
              </w:rPr>
              <w:t>Razrednici i 5.abc</w:t>
            </w:r>
          </w:p>
        </w:tc>
        <w:tc>
          <w:tcPr>
            <w:tcW w:w="2404" w:type="dxa"/>
            <w:shd w:val="clear" w:color="auto" w:fill="auto"/>
          </w:tcPr>
          <w:p w14:paraId="56C38E02" w14:textId="4905B984" w:rsidR="0024127B" w:rsidRPr="00F546C8" w:rsidRDefault="0024127B" w:rsidP="00BC6750">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24127B" w:rsidRPr="0011760A" w14:paraId="765D4C61" w14:textId="77777777" w:rsidTr="0024127B">
        <w:trPr>
          <w:trHeight w:val="70"/>
        </w:trPr>
        <w:tc>
          <w:tcPr>
            <w:tcW w:w="3818" w:type="dxa"/>
          </w:tcPr>
          <w:p w14:paraId="30FEB66B" w14:textId="74482570" w:rsidR="0024127B" w:rsidRPr="00F546C8" w:rsidRDefault="0024127B" w:rsidP="0024127B">
            <w:pPr>
              <w:rPr>
                <w:rFonts w:ascii="Times New Roman" w:hAnsi="Times New Roman" w:cs="Times New Roman"/>
                <w:sz w:val="24"/>
                <w:szCs w:val="24"/>
              </w:rPr>
            </w:pPr>
            <w:r w:rsidRPr="00F546C8">
              <w:rPr>
                <w:rFonts w:ascii="Times New Roman" w:hAnsi="Times New Roman" w:cs="Times New Roman"/>
                <w:sz w:val="24"/>
                <w:szCs w:val="24"/>
              </w:rPr>
              <w:t>Nacionalni projekt za promicanje kulture čitanja „Čitanjem do zvijezda”</w:t>
            </w:r>
          </w:p>
        </w:tc>
        <w:tc>
          <w:tcPr>
            <w:tcW w:w="2835" w:type="dxa"/>
            <w:shd w:val="clear" w:color="auto" w:fill="auto"/>
          </w:tcPr>
          <w:p w14:paraId="36A90309" w14:textId="0A270006" w:rsidR="0024127B" w:rsidRPr="00F546C8" w:rsidRDefault="0024127B" w:rsidP="00FE0199">
            <w:pPr>
              <w:rPr>
                <w:rFonts w:ascii="Times New Roman" w:hAnsi="Times New Roman" w:cs="Times New Roman"/>
                <w:sz w:val="24"/>
                <w:szCs w:val="24"/>
              </w:rPr>
            </w:pPr>
            <w:r w:rsidRPr="00F546C8">
              <w:rPr>
                <w:rFonts w:ascii="Times New Roman" w:hAnsi="Times New Roman" w:cs="Times New Roman"/>
                <w:sz w:val="24"/>
                <w:szCs w:val="24"/>
              </w:rPr>
              <w:t>Aktiv H</w:t>
            </w:r>
            <w:r w:rsidR="00FE0199" w:rsidRPr="00F546C8">
              <w:rPr>
                <w:rFonts w:ascii="Times New Roman" w:hAnsi="Times New Roman" w:cs="Times New Roman"/>
                <w:sz w:val="24"/>
                <w:szCs w:val="24"/>
              </w:rPr>
              <w:t>J</w:t>
            </w:r>
          </w:p>
        </w:tc>
        <w:tc>
          <w:tcPr>
            <w:tcW w:w="2404" w:type="dxa"/>
            <w:shd w:val="clear" w:color="auto" w:fill="auto"/>
          </w:tcPr>
          <w:p w14:paraId="0CE633C9" w14:textId="7FF91A66" w:rsidR="0024127B" w:rsidRPr="00F546C8" w:rsidRDefault="0024127B" w:rsidP="0024127B">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FE0199" w:rsidRPr="0011760A" w14:paraId="485792EB" w14:textId="77777777" w:rsidTr="0024127B">
        <w:trPr>
          <w:trHeight w:val="70"/>
        </w:trPr>
        <w:tc>
          <w:tcPr>
            <w:tcW w:w="3818" w:type="dxa"/>
          </w:tcPr>
          <w:p w14:paraId="43AE480C" w14:textId="02E3590F" w:rsidR="00FE0199" w:rsidRPr="00F546C8" w:rsidRDefault="00FE0199" w:rsidP="0024127B">
            <w:pPr>
              <w:rPr>
                <w:rFonts w:ascii="Times New Roman" w:hAnsi="Times New Roman" w:cs="Times New Roman"/>
                <w:sz w:val="24"/>
                <w:szCs w:val="24"/>
              </w:rPr>
            </w:pPr>
            <w:r w:rsidRPr="00F546C8">
              <w:rPr>
                <w:rFonts w:ascii="Times New Roman" w:hAnsi="Times New Roman" w:cs="Times New Roman"/>
                <w:sz w:val="24"/>
                <w:szCs w:val="24"/>
              </w:rPr>
              <w:t>Moj prvi časopis</w:t>
            </w:r>
          </w:p>
        </w:tc>
        <w:tc>
          <w:tcPr>
            <w:tcW w:w="2835" w:type="dxa"/>
            <w:shd w:val="clear" w:color="auto" w:fill="auto"/>
          </w:tcPr>
          <w:p w14:paraId="100ED2FF" w14:textId="2C2EDC56" w:rsidR="00FE0199" w:rsidRPr="00F546C8" w:rsidRDefault="00FE0199" w:rsidP="00FE0199">
            <w:pPr>
              <w:rPr>
                <w:rFonts w:ascii="Times New Roman" w:hAnsi="Times New Roman" w:cs="Times New Roman"/>
                <w:sz w:val="24"/>
                <w:szCs w:val="24"/>
              </w:rPr>
            </w:pPr>
            <w:r w:rsidRPr="00F546C8">
              <w:rPr>
                <w:rFonts w:ascii="Times New Roman" w:hAnsi="Times New Roman" w:cs="Times New Roman"/>
                <w:sz w:val="24"/>
                <w:szCs w:val="24"/>
              </w:rPr>
              <w:t>Baković, Zorić 7.ab i 8.d</w:t>
            </w:r>
          </w:p>
        </w:tc>
        <w:tc>
          <w:tcPr>
            <w:tcW w:w="2404" w:type="dxa"/>
            <w:shd w:val="clear" w:color="auto" w:fill="auto"/>
          </w:tcPr>
          <w:p w14:paraId="23C143ED" w14:textId="2DA0D680" w:rsidR="00FE0199" w:rsidRPr="00F546C8" w:rsidRDefault="00FE0199" w:rsidP="0024127B">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24127B" w:rsidRPr="0011760A" w14:paraId="173B8297" w14:textId="77777777" w:rsidTr="00756530">
        <w:tc>
          <w:tcPr>
            <w:tcW w:w="3818" w:type="dxa"/>
          </w:tcPr>
          <w:p w14:paraId="3CD72D53" w14:textId="77777777" w:rsidR="0024127B" w:rsidRPr="00F546C8" w:rsidRDefault="0024127B" w:rsidP="0024127B">
            <w:pPr>
              <w:rPr>
                <w:rFonts w:ascii="Times New Roman" w:eastAsia="Calibri" w:hAnsi="Times New Roman" w:cs="Times New Roman"/>
                <w:sz w:val="24"/>
                <w:szCs w:val="24"/>
              </w:rPr>
            </w:pPr>
            <w:r w:rsidRPr="00F546C8">
              <w:rPr>
                <w:rFonts w:ascii="Times New Roman" w:hAnsi="Times New Roman" w:cs="Times New Roman"/>
                <w:bCs/>
                <w:sz w:val="24"/>
                <w:szCs w:val="24"/>
              </w:rPr>
              <w:t>Projekt Marijini obroci - u suradnji s humanitarnom udrugom Marijini obroci Hrvatska</w:t>
            </w:r>
          </w:p>
        </w:tc>
        <w:tc>
          <w:tcPr>
            <w:tcW w:w="2835" w:type="dxa"/>
            <w:tcBorders>
              <w:left w:val="single" w:sz="4" w:space="0" w:color="00000A"/>
              <w:right w:val="single" w:sz="4" w:space="0" w:color="00000A"/>
            </w:tcBorders>
            <w:shd w:val="clear" w:color="auto" w:fill="auto"/>
          </w:tcPr>
          <w:p w14:paraId="636B52C7" w14:textId="3F0AB115" w:rsidR="0024127B" w:rsidRPr="00F546C8" w:rsidRDefault="00FE0199" w:rsidP="0024127B">
            <w:pPr>
              <w:suppressAutoHyphens/>
              <w:autoSpaceDN w:val="0"/>
              <w:textAlignment w:val="baseline"/>
              <w:rPr>
                <w:rFonts w:ascii="Times New Roman" w:hAnsi="Times New Roman" w:cs="Times New Roman"/>
                <w:kern w:val="3"/>
                <w:sz w:val="24"/>
                <w:szCs w:val="24"/>
              </w:rPr>
            </w:pPr>
            <w:r w:rsidRPr="00F546C8">
              <w:rPr>
                <w:rFonts w:ascii="Times New Roman" w:hAnsi="Times New Roman" w:cs="Times New Roman"/>
                <w:bCs/>
                <w:sz w:val="24"/>
                <w:szCs w:val="24"/>
              </w:rPr>
              <w:t>Mali volonteri i zainteresirani učenici</w:t>
            </w:r>
          </w:p>
        </w:tc>
        <w:tc>
          <w:tcPr>
            <w:tcW w:w="2404" w:type="dxa"/>
            <w:shd w:val="clear" w:color="auto" w:fill="auto"/>
          </w:tcPr>
          <w:p w14:paraId="145B78A8" w14:textId="77777777" w:rsidR="0024127B" w:rsidRPr="00F546C8" w:rsidRDefault="0024127B" w:rsidP="0024127B">
            <w:pPr>
              <w:rPr>
                <w:rFonts w:ascii="Times New Roman" w:hAnsi="Times New Roman" w:cs="Times New Roman"/>
                <w:sz w:val="24"/>
                <w:szCs w:val="24"/>
              </w:rPr>
            </w:pPr>
            <w:r w:rsidRPr="00F546C8">
              <w:rPr>
                <w:rFonts w:ascii="Times New Roman" w:hAnsi="Times New Roman" w:cs="Times New Roman"/>
                <w:sz w:val="24"/>
                <w:szCs w:val="24"/>
              </w:rPr>
              <w:t xml:space="preserve">Tijekom godine </w:t>
            </w:r>
          </w:p>
        </w:tc>
      </w:tr>
      <w:tr w:rsidR="0024127B" w:rsidRPr="0011760A" w14:paraId="6FB113B5" w14:textId="77777777" w:rsidTr="00756530">
        <w:tc>
          <w:tcPr>
            <w:tcW w:w="3818" w:type="dxa"/>
          </w:tcPr>
          <w:p w14:paraId="6E8071F4" w14:textId="796AEEE4" w:rsidR="0024127B" w:rsidRPr="00F546C8" w:rsidRDefault="00FE0199"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 xml:space="preserve">100 radosti-Humanitarna akcija Hrvatskog </w:t>
            </w:r>
            <w:proofErr w:type="spellStart"/>
            <w:r w:rsidRPr="00F546C8">
              <w:rPr>
                <w:rFonts w:ascii="Times New Roman" w:eastAsia="Calibri" w:hAnsi="Times New Roman" w:cs="Times New Roman"/>
                <w:sz w:val="24"/>
                <w:szCs w:val="24"/>
              </w:rPr>
              <w:t>caritasa</w:t>
            </w:r>
            <w:proofErr w:type="spellEnd"/>
          </w:p>
        </w:tc>
        <w:tc>
          <w:tcPr>
            <w:tcW w:w="2835" w:type="dxa"/>
          </w:tcPr>
          <w:p w14:paraId="370EB505" w14:textId="45D6D538" w:rsidR="0024127B" w:rsidRPr="00F546C8" w:rsidRDefault="00FE0199"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Ivičin</w:t>
            </w:r>
          </w:p>
        </w:tc>
        <w:tc>
          <w:tcPr>
            <w:tcW w:w="2404" w:type="dxa"/>
          </w:tcPr>
          <w:p w14:paraId="2C376B40" w14:textId="7550EF2B" w:rsidR="0024127B" w:rsidRPr="00F546C8" w:rsidRDefault="00FE0199" w:rsidP="0024127B">
            <w:pPr>
              <w:rPr>
                <w:rFonts w:ascii="Times New Roman" w:hAnsi="Times New Roman" w:cs="Times New Roman"/>
                <w:sz w:val="24"/>
                <w:szCs w:val="24"/>
              </w:rPr>
            </w:pPr>
            <w:r w:rsidRPr="00F546C8">
              <w:rPr>
                <w:rFonts w:ascii="Times New Roman" w:hAnsi="Times New Roman" w:cs="Times New Roman"/>
                <w:sz w:val="24"/>
                <w:szCs w:val="24"/>
              </w:rPr>
              <w:t>Prosinac 2023.</w:t>
            </w:r>
          </w:p>
        </w:tc>
      </w:tr>
      <w:tr w:rsidR="0024127B" w:rsidRPr="0011760A" w14:paraId="10561746" w14:textId="77777777" w:rsidTr="00756530">
        <w:tc>
          <w:tcPr>
            <w:tcW w:w="3818" w:type="dxa"/>
          </w:tcPr>
          <w:p w14:paraId="56601C20" w14:textId="77777777" w:rsidR="0024127B" w:rsidRPr="00F546C8" w:rsidRDefault="0024127B"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Međunarodno druženje učenika</w:t>
            </w:r>
          </w:p>
        </w:tc>
        <w:tc>
          <w:tcPr>
            <w:tcW w:w="2835" w:type="dxa"/>
          </w:tcPr>
          <w:p w14:paraId="13432CE4" w14:textId="1089FDFD" w:rsidR="0024127B" w:rsidRPr="00F546C8" w:rsidRDefault="0024127B"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Jager</w:t>
            </w:r>
            <w:r w:rsidR="00FE0199" w:rsidRPr="00F546C8">
              <w:rPr>
                <w:rFonts w:ascii="Times New Roman" w:eastAsia="Calibri" w:hAnsi="Times New Roman" w:cs="Times New Roman"/>
                <w:sz w:val="24"/>
                <w:szCs w:val="24"/>
              </w:rPr>
              <w:t xml:space="preserve"> 4.-8.r</w:t>
            </w:r>
          </w:p>
        </w:tc>
        <w:tc>
          <w:tcPr>
            <w:tcW w:w="2404" w:type="dxa"/>
          </w:tcPr>
          <w:p w14:paraId="137BE267" w14:textId="77777777" w:rsidR="0024127B" w:rsidRPr="00F546C8" w:rsidRDefault="0024127B"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Ovisno o dogovoru sa školom iz Mohača</w:t>
            </w:r>
          </w:p>
        </w:tc>
      </w:tr>
      <w:tr w:rsidR="0024127B" w:rsidRPr="0011760A" w14:paraId="1096E2D1" w14:textId="77777777" w:rsidTr="00756530">
        <w:tc>
          <w:tcPr>
            <w:tcW w:w="3818" w:type="dxa"/>
          </w:tcPr>
          <w:p w14:paraId="62EDE2D2" w14:textId="77777777" w:rsidR="0024127B" w:rsidRPr="00F546C8" w:rsidRDefault="0024127B" w:rsidP="0024127B">
            <w:pPr>
              <w:rPr>
                <w:rFonts w:ascii="Times New Roman" w:eastAsia="Calibri" w:hAnsi="Times New Roman" w:cs="Times New Roman"/>
                <w:sz w:val="24"/>
                <w:szCs w:val="24"/>
              </w:rPr>
            </w:pPr>
            <w:r w:rsidRPr="00F546C8">
              <w:rPr>
                <w:rFonts w:ascii="Times New Roman" w:eastAsia="Calibri" w:hAnsi="Times New Roman" w:cs="Times New Roman"/>
                <w:color w:val="000000"/>
                <w:sz w:val="24"/>
                <w:szCs w:val="24"/>
              </w:rPr>
              <w:t xml:space="preserve">Mađarska imena u nazivima ulica </w:t>
            </w:r>
            <w:proofErr w:type="spellStart"/>
            <w:r w:rsidRPr="00F546C8">
              <w:rPr>
                <w:rFonts w:ascii="Times New Roman" w:eastAsia="Calibri" w:hAnsi="Times New Roman" w:cs="Times New Roman"/>
                <w:color w:val="000000"/>
                <w:sz w:val="24"/>
                <w:szCs w:val="24"/>
              </w:rPr>
              <w:t>Belog</w:t>
            </w:r>
            <w:proofErr w:type="spellEnd"/>
            <w:r w:rsidRPr="00F546C8">
              <w:rPr>
                <w:rFonts w:ascii="Times New Roman" w:eastAsia="Calibri" w:hAnsi="Times New Roman" w:cs="Times New Roman"/>
                <w:color w:val="000000"/>
                <w:sz w:val="24"/>
                <w:szCs w:val="24"/>
              </w:rPr>
              <w:t xml:space="preserve"> Manastira /</w:t>
            </w:r>
            <w:r w:rsidRPr="00F546C8">
              <w:rPr>
                <w:rFonts w:ascii="Times New Roman" w:eastAsia="Calibri" w:hAnsi="Times New Roman" w:cs="Times New Roman"/>
                <w:bCs/>
                <w:color w:val="000000"/>
                <w:sz w:val="24"/>
                <w:szCs w:val="24"/>
              </w:rPr>
              <w:t xml:space="preserve"> </w:t>
            </w:r>
            <w:proofErr w:type="spellStart"/>
            <w:r w:rsidRPr="00F546C8">
              <w:rPr>
                <w:rFonts w:ascii="Times New Roman" w:eastAsia="Calibri" w:hAnsi="Times New Roman" w:cs="Times New Roman"/>
                <w:color w:val="000000"/>
                <w:sz w:val="24"/>
                <w:szCs w:val="24"/>
              </w:rPr>
              <w:t>Magyar</w:t>
            </w:r>
            <w:proofErr w:type="spellEnd"/>
            <w:r w:rsidRPr="00F546C8">
              <w:rPr>
                <w:rFonts w:ascii="Times New Roman" w:eastAsia="Calibri" w:hAnsi="Times New Roman" w:cs="Times New Roman"/>
                <w:color w:val="000000"/>
                <w:sz w:val="24"/>
                <w:szCs w:val="24"/>
              </w:rPr>
              <w:t xml:space="preserve"> </w:t>
            </w:r>
            <w:proofErr w:type="spellStart"/>
            <w:r w:rsidRPr="00F546C8">
              <w:rPr>
                <w:rFonts w:ascii="Times New Roman" w:eastAsia="Calibri" w:hAnsi="Times New Roman" w:cs="Times New Roman"/>
                <w:color w:val="000000"/>
                <w:sz w:val="24"/>
                <w:szCs w:val="24"/>
              </w:rPr>
              <w:t>szem</w:t>
            </w:r>
            <w:proofErr w:type="spellEnd"/>
            <w:r w:rsidRPr="00F546C8">
              <w:rPr>
                <w:rFonts w:ascii="Times New Roman" w:eastAsia="Calibri" w:hAnsi="Times New Roman" w:cs="Times New Roman"/>
                <w:color w:val="000000"/>
                <w:sz w:val="24"/>
                <w:szCs w:val="24"/>
                <w:lang w:val="hu-HU"/>
              </w:rPr>
              <w:t>élynevek Pélmonostor utcatábláin</w:t>
            </w:r>
          </w:p>
        </w:tc>
        <w:tc>
          <w:tcPr>
            <w:tcW w:w="2835" w:type="dxa"/>
          </w:tcPr>
          <w:p w14:paraId="73857F1C" w14:textId="5ACC46F3" w:rsidR="0024127B" w:rsidRPr="00F546C8" w:rsidRDefault="0024127B"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Jager</w:t>
            </w:r>
            <w:r w:rsidR="00FE0199" w:rsidRPr="00F546C8">
              <w:rPr>
                <w:rFonts w:ascii="Times New Roman" w:eastAsia="Calibri" w:hAnsi="Times New Roman" w:cs="Times New Roman"/>
                <w:sz w:val="24"/>
                <w:szCs w:val="24"/>
              </w:rPr>
              <w:t xml:space="preserve"> 7. i 8.r</w:t>
            </w:r>
          </w:p>
        </w:tc>
        <w:tc>
          <w:tcPr>
            <w:tcW w:w="2404" w:type="dxa"/>
          </w:tcPr>
          <w:p w14:paraId="0DCC3B40" w14:textId="77777777" w:rsidR="0024127B" w:rsidRPr="00F546C8" w:rsidRDefault="0024127B" w:rsidP="0024127B">
            <w:pPr>
              <w:rPr>
                <w:rFonts w:ascii="Times New Roman" w:eastAsia="Calibri" w:hAnsi="Times New Roman" w:cs="Times New Roman"/>
                <w:sz w:val="24"/>
                <w:szCs w:val="24"/>
              </w:rPr>
            </w:pPr>
            <w:r w:rsidRPr="00F546C8">
              <w:rPr>
                <w:rFonts w:ascii="Times New Roman" w:hAnsi="Times New Roman" w:cs="Times New Roman"/>
                <w:sz w:val="24"/>
                <w:szCs w:val="24"/>
              </w:rPr>
              <w:t>Tijekom godine</w:t>
            </w:r>
          </w:p>
        </w:tc>
      </w:tr>
      <w:tr w:rsidR="0024127B" w:rsidRPr="0011760A" w14:paraId="408EE42B" w14:textId="77777777" w:rsidTr="00756530">
        <w:tc>
          <w:tcPr>
            <w:tcW w:w="3818" w:type="dxa"/>
          </w:tcPr>
          <w:p w14:paraId="055DB791" w14:textId="205CC953" w:rsidR="0024127B" w:rsidRPr="00F546C8" w:rsidRDefault="00FE0199" w:rsidP="0024127B">
            <w:pPr>
              <w:spacing w:after="160" w:line="276" w:lineRule="auto"/>
              <w:rPr>
                <w:rFonts w:ascii="Times New Roman" w:hAnsi="Times New Roman" w:cs="Times New Roman"/>
                <w:sz w:val="24"/>
                <w:szCs w:val="24"/>
              </w:rPr>
            </w:pPr>
            <w:r w:rsidRPr="00F546C8">
              <w:rPr>
                <w:rFonts w:ascii="Times New Roman" w:hAnsi="Times New Roman" w:cs="Times New Roman"/>
                <w:bCs/>
                <w:color w:val="1D2228"/>
              </w:rPr>
              <w:t xml:space="preserve">English </w:t>
            </w:r>
            <w:proofErr w:type="spellStart"/>
            <w:r w:rsidRPr="00F546C8">
              <w:rPr>
                <w:rFonts w:ascii="Times New Roman" w:hAnsi="Times New Roman" w:cs="Times New Roman"/>
                <w:bCs/>
                <w:color w:val="1D2228"/>
              </w:rPr>
              <w:t>Speaking</w:t>
            </w:r>
            <w:proofErr w:type="spellEnd"/>
            <w:r w:rsidRPr="00F546C8">
              <w:rPr>
                <w:rFonts w:ascii="Times New Roman" w:hAnsi="Times New Roman" w:cs="Times New Roman"/>
                <w:bCs/>
                <w:color w:val="1D2228"/>
              </w:rPr>
              <w:t xml:space="preserve"> </w:t>
            </w:r>
            <w:proofErr w:type="spellStart"/>
            <w:r w:rsidRPr="00F546C8">
              <w:rPr>
                <w:rFonts w:ascii="Times New Roman" w:hAnsi="Times New Roman" w:cs="Times New Roman"/>
                <w:bCs/>
                <w:color w:val="1D2228"/>
              </w:rPr>
              <w:t>Countries</w:t>
            </w:r>
            <w:proofErr w:type="spellEnd"/>
            <w:r w:rsidRPr="00F546C8">
              <w:rPr>
                <w:rFonts w:ascii="Times New Roman" w:hAnsi="Times New Roman" w:cs="Times New Roman"/>
                <w:bCs/>
                <w:color w:val="1D2228"/>
              </w:rPr>
              <w:t xml:space="preserve"> - projekt</w:t>
            </w:r>
          </w:p>
        </w:tc>
        <w:tc>
          <w:tcPr>
            <w:tcW w:w="2835" w:type="dxa"/>
          </w:tcPr>
          <w:p w14:paraId="55D9B495" w14:textId="10FF09FC" w:rsidR="0024127B" w:rsidRPr="00F546C8" w:rsidRDefault="00FE0199" w:rsidP="0024127B">
            <w:pPr>
              <w:rPr>
                <w:rFonts w:ascii="Times New Roman" w:eastAsia="Calibri" w:hAnsi="Times New Roman" w:cs="Times New Roman"/>
                <w:sz w:val="24"/>
                <w:szCs w:val="24"/>
              </w:rPr>
            </w:pPr>
            <w:r w:rsidRPr="00F546C8">
              <w:rPr>
                <w:rFonts w:ascii="Times New Roman" w:eastAsia="Calibri" w:hAnsi="Times New Roman" w:cs="Times New Roman"/>
                <w:sz w:val="24"/>
                <w:szCs w:val="24"/>
              </w:rPr>
              <w:t>Bošković i 6.r</w:t>
            </w:r>
          </w:p>
        </w:tc>
        <w:tc>
          <w:tcPr>
            <w:tcW w:w="2404" w:type="dxa"/>
          </w:tcPr>
          <w:p w14:paraId="77816690" w14:textId="490094EE" w:rsidR="0024127B" w:rsidRPr="00F546C8" w:rsidRDefault="00FE0199" w:rsidP="0024127B">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FE0199" w:rsidRPr="0011760A" w14:paraId="0E064E92" w14:textId="77777777" w:rsidTr="00756530">
        <w:tc>
          <w:tcPr>
            <w:tcW w:w="3818" w:type="dxa"/>
          </w:tcPr>
          <w:p w14:paraId="5ED6D7A2" w14:textId="230101E5" w:rsidR="00FE0199" w:rsidRPr="002B51B5" w:rsidRDefault="00FE0199" w:rsidP="0024127B">
            <w:pPr>
              <w:spacing w:after="160" w:line="276" w:lineRule="auto"/>
              <w:rPr>
                <w:rFonts w:ascii="Times New Roman" w:hAnsi="Times New Roman" w:cs="Times New Roman"/>
                <w:bCs/>
                <w:color w:val="1D2228"/>
              </w:rPr>
            </w:pPr>
            <w:r w:rsidRPr="002B51B5">
              <w:rPr>
                <w:rFonts w:ascii="Times New Roman" w:hAnsi="Times New Roman" w:cs="Times New Roman"/>
                <w:bCs/>
                <w:color w:val="1D2228"/>
                <w:sz w:val="24"/>
                <w:szCs w:val="24"/>
              </w:rPr>
              <w:t>Izrada karte od kuće do škole</w:t>
            </w:r>
          </w:p>
        </w:tc>
        <w:tc>
          <w:tcPr>
            <w:tcW w:w="2835" w:type="dxa"/>
          </w:tcPr>
          <w:p w14:paraId="731B48F3" w14:textId="3A89308F" w:rsidR="00FE0199" w:rsidRPr="002B51B5" w:rsidRDefault="00FE0199" w:rsidP="0024127B">
            <w:pPr>
              <w:rPr>
                <w:rFonts w:ascii="Times New Roman" w:eastAsia="Calibri" w:hAnsi="Times New Roman" w:cs="Times New Roman"/>
                <w:sz w:val="24"/>
                <w:szCs w:val="24"/>
              </w:rPr>
            </w:pPr>
            <w:r w:rsidRPr="002B51B5">
              <w:rPr>
                <w:rFonts w:ascii="Times New Roman" w:eastAsia="Calibri" w:hAnsi="Times New Roman" w:cs="Times New Roman"/>
                <w:sz w:val="24"/>
                <w:szCs w:val="24"/>
              </w:rPr>
              <w:t>Bošković i 6.r</w:t>
            </w:r>
          </w:p>
        </w:tc>
        <w:tc>
          <w:tcPr>
            <w:tcW w:w="2404" w:type="dxa"/>
          </w:tcPr>
          <w:p w14:paraId="78CA9014" w14:textId="090B37AE" w:rsidR="00FE0199" w:rsidRPr="002B51B5" w:rsidRDefault="00FE0199" w:rsidP="0024127B">
            <w:pPr>
              <w:rPr>
                <w:rFonts w:ascii="Times New Roman" w:hAnsi="Times New Roman" w:cs="Times New Roman"/>
                <w:sz w:val="24"/>
                <w:szCs w:val="24"/>
              </w:rPr>
            </w:pPr>
            <w:r w:rsidRPr="002B51B5">
              <w:rPr>
                <w:rFonts w:ascii="Times New Roman" w:hAnsi="Times New Roman" w:cs="Times New Roman"/>
                <w:sz w:val="24"/>
                <w:szCs w:val="24"/>
              </w:rPr>
              <w:t>Tijekom godine</w:t>
            </w:r>
          </w:p>
        </w:tc>
      </w:tr>
      <w:tr w:rsidR="00FE0199" w:rsidRPr="0011760A" w14:paraId="240B6410" w14:textId="77777777" w:rsidTr="00756530">
        <w:tc>
          <w:tcPr>
            <w:tcW w:w="3818" w:type="dxa"/>
          </w:tcPr>
          <w:p w14:paraId="362DA37E" w14:textId="423887A8" w:rsidR="00FE0199" w:rsidRPr="002B51B5" w:rsidRDefault="00FE0199" w:rsidP="0024127B">
            <w:pPr>
              <w:spacing w:after="160" w:line="276" w:lineRule="auto"/>
              <w:rPr>
                <w:rFonts w:ascii="Times New Roman" w:hAnsi="Times New Roman" w:cs="Times New Roman"/>
                <w:bCs/>
                <w:color w:val="1D2228"/>
                <w:sz w:val="24"/>
                <w:szCs w:val="24"/>
              </w:rPr>
            </w:pPr>
            <w:proofErr w:type="spellStart"/>
            <w:r w:rsidRPr="002B51B5">
              <w:rPr>
                <w:rFonts w:ascii="Times New Roman" w:hAnsi="Times New Roman" w:cs="Times New Roman"/>
                <w:bCs/>
                <w:color w:val="1D2228"/>
                <w:sz w:val="24"/>
                <w:szCs w:val="24"/>
              </w:rPr>
              <w:t>Međuškolski</w:t>
            </w:r>
            <w:proofErr w:type="spellEnd"/>
            <w:r w:rsidRPr="002B51B5">
              <w:rPr>
                <w:rFonts w:ascii="Times New Roman" w:hAnsi="Times New Roman" w:cs="Times New Roman"/>
                <w:bCs/>
                <w:color w:val="1D2228"/>
                <w:sz w:val="24"/>
                <w:szCs w:val="24"/>
              </w:rPr>
              <w:t xml:space="preserve"> PUB KVIZ</w:t>
            </w:r>
          </w:p>
        </w:tc>
        <w:tc>
          <w:tcPr>
            <w:tcW w:w="2835" w:type="dxa"/>
          </w:tcPr>
          <w:p w14:paraId="0FE5E5A7" w14:textId="38D526CA" w:rsidR="00FE0199" w:rsidRPr="002B51B5" w:rsidRDefault="00FE0199" w:rsidP="0024127B">
            <w:pPr>
              <w:rPr>
                <w:rFonts w:ascii="Times New Roman" w:eastAsia="Calibri" w:hAnsi="Times New Roman" w:cs="Times New Roman"/>
                <w:sz w:val="24"/>
                <w:szCs w:val="24"/>
              </w:rPr>
            </w:pPr>
            <w:r w:rsidRPr="002B51B5">
              <w:rPr>
                <w:rFonts w:ascii="Times New Roman" w:eastAsia="Calibri" w:hAnsi="Times New Roman" w:cs="Times New Roman"/>
                <w:sz w:val="24"/>
                <w:szCs w:val="24"/>
              </w:rPr>
              <w:t>Banek, Topić</w:t>
            </w:r>
          </w:p>
        </w:tc>
        <w:tc>
          <w:tcPr>
            <w:tcW w:w="2404" w:type="dxa"/>
          </w:tcPr>
          <w:p w14:paraId="01A7F916" w14:textId="60F39EDA" w:rsidR="00FE0199" w:rsidRPr="002B51B5" w:rsidRDefault="00FE0199" w:rsidP="00FE0199">
            <w:pPr>
              <w:rPr>
                <w:rFonts w:ascii="Times New Roman" w:hAnsi="Times New Roman" w:cs="Times New Roman"/>
                <w:sz w:val="24"/>
                <w:szCs w:val="24"/>
              </w:rPr>
            </w:pPr>
            <w:r w:rsidRPr="002B51B5">
              <w:rPr>
                <w:rFonts w:ascii="Times New Roman" w:hAnsi="Times New Roman" w:cs="Times New Roman"/>
                <w:sz w:val="24"/>
                <w:szCs w:val="24"/>
              </w:rPr>
              <w:t>Travanj/svibanj 2024.</w:t>
            </w:r>
          </w:p>
        </w:tc>
      </w:tr>
      <w:tr w:rsidR="0024127B" w:rsidRPr="0011760A" w14:paraId="76683CC2" w14:textId="77777777" w:rsidTr="00756530">
        <w:tc>
          <w:tcPr>
            <w:tcW w:w="3818" w:type="dxa"/>
          </w:tcPr>
          <w:p w14:paraId="2178F394" w14:textId="2F66976B" w:rsidR="0024127B" w:rsidRPr="002B51B5" w:rsidRDefault="000E6BB4" w:rsidP="0024127B">
            <w:pPr>
              <w:rPr>
                <w:rFonts w:ascii="Times New Roman" w:eastAsia="Calibri" w:hAnsi="Times New Roman" w:cs="Times New Roman"/>
                <w:sz w:val="24"/>
                <w:szCs w:val="24"/>
              </w:rPr>
            </w:pPr>
            <w:r w:rsidRPr="002B51B5">
              <w:rPr>
                <w:rFonts w:ascii="Times New Roman" w:eastAsia="Calibri" w:hAnsi="Times New Roman" w:cs="Times New Roman"/>
                <w:sz w:val="24"/>
                <w:szCs w:val="24"/>
              </w:rPr>
              <w:t>Poduzetništvo</w:t>
            </w:r>
          </w:p>
        </w:tc>
        <w:tc>
          <w:tcPr>
            <w:tcW w:w="2835" w:type="dxa"/>
          </w:tcPr>
          <w:p w14:paraId="7EBF031D" w14:textId="6B876389" w:rsidR="0024127B" w:rsidRPr="002B51B5" w:rsidRDefault="000E6BB4" w:rsidP="000E6BB4">
            <w:pPr>
              <w:rPr>
                <w:rFonts w:ascii="Times New Roman" w:hAnsi="Times New Roman" w:cs="Times New Roman"/>
                <w:sz w:val="24"/>
                <w:szCs w:val="24"/>
              </w:rPr>
            </w:pPr>
            <w:r w:rsidRPr="002B51B5">
              <w:rPr>
                <w:rFonts w:ascii="Times New Roman" w:hAnsi="Times New Roman" w:cs="Times New Roman"/>
                <w:sz w:val="24"/>
                <w:szCs w:val="24"/>
              </w:rPr>
              <w:t>Banek, Rabbi, 7.ab</w:t>
            </w:r>
          </w:p>
        </w:tc>
        <w:tc>
          <w:tcPr>
            <w:tcW w:w="2404" w:type="dxa"/>
          </w:tcPr>
          <w:p w14:paraId="6A07B9FF" w14:textId="3A430E2F" w:rsidR="0024127B" w:rsidRPr="002B51B5" w:rsidRDefault="000E6BB4" w:rsidP="0024127B">
            <w:pPr>
              <w:rPr>
                <w:rFonts w:ascii="Times New Roman" w:hAnsi="Times New Roman" w:cs="Times New Roman"/>
                <w:sz w:val="24"/>
                <w:szCs w:val="24"/>
              </w:rPr>
            </w:pPr>
            <w:r w:rsidRPr="002B51B5">
              <w:rPr>
                <w:rFonts w:ascii="Times New Roman" w:hAnsi="Times New Roman" w:cs="Times New Roman"/>
                <w:sz w:val="24"/>
                <w:szCs w:val="24"/>
              </w:rPr>
              <w:t>Tijekom godine</w:t>
            </w:r>
          </w:p>
        </w:tc>
      </w:tr>
      <w:tr w:rsidR="0024127B" w:rsidRPr="0011760A" w14:paraId="3E18236D" w14:textId="77777777" w:rsidTr="00756530">
        <w:tc>
          <w:tcPr>
            <w:tcW w:w="3818" w:type="dxa"/>
          </w:tcPr>
          <w:p w14:paraId="79CA4357" w14:textId="51306A61" w:rsidR="0024127B" w:rsidRPr="002B51B5" w:rsidRDefault="000E6BB4" w:rsidP="0024127B">
            <w:pPr>
              <w:spacing w:after="160" w:line="276" w:lineRule="auto"/>
              <w:rPr>
                <w:rFonts w:ascii="Times New Roman" w:hAnsi="Times New Roman" w:cs="Times New Roman"/>
                <w:sz w:val="24"/>
                <w:szCs w:val="24"/>
              </w:rPr>
            </w:pPr>
            <w:r w:rsidRPr="002B51B5">
              <w:rPr>
                <w:rFonts w:ascii="Times New Roman" w:hAnsi="Times New Roman" w:cs="Times New Roman"/>
                <w:sz w:val="24"/>
                <w:szCs w:val="24"/>
              </w:rPr>
              <w:t>Afrika – zajedno smo jači</w:t>
            </w:r>
          </w:p>
        </w:tc>
        <w:tc>
          <w:tcPr>
            <w:tcW w:w="2835" w:type="dxa"/>
          </w:tcPr>
          <w:p w14:paraId="02A9F0C3" w14:textId="18684667" w:rsidR="0024127B" w:rsidRPr="002B51B5" w:rsidRDefault="000E6BB4" w:rsidP="0024127B">
            <w:pPr>
              <w:rPr>
                <w:rFonts w:ascii="Times New Roman" w:hAnsi="Times New Roman" w:cs="Times New Roman"/>
                <w:sz w:val="24"/>
                <w:szCs w:val="24"/>
              </w:rPr>
            </w:pPr>
            <w:r w:rsidRPr="002B51B5">
              <w:rPr>
                <w:rFonts w:ascii="Times New Roman" w:hAnsi="Times New Roman" w:cs="Times New Roman"/>
                <w:sz w:val="24"/>
                <w:szCs w:val="24"/>
              </w:rPr>
              <w:t>Topić, 5.-8.r</w:t>
            </w:r>
          </w:p>
        </w:tc>
        <w:tc>
          <w:tcPr>
            <w:tcW w:w="2404" w:type="dxa"/>
          </w:tcPr>
          <w:p w14:paraId="568D81EE" w14:textId="6A1A69B3" w:rsidR="0024127B" w:rsidRPr="002B51B5" w:rsidRDefault="000E6BB4" w:rsidP="000E6BB4">
            <w:pPr>
              <w:rPr>
                <w:rFonts w:ascii="Times New Roman" w:hAnsi="Times New Roman" w:cs="Times New Roman"/>
                <w:sz w:val="24"/>
                <w:szCs w:val="24"/>
              </w:rPr>
            </w:pPr>
            <w:r w:rsidRPr="002B51B5">
              <w:rPr>
                <w:rFonts w:ascii="Times New Roman" w:hAnsi="Times New Roman" w:cs="Times New Roman"/>
                <w:sz w:val="24"/>
                <w:szCs w:val="24"/>
              </w:rPr>
              <w:t>Tijekom godine</w:t>
            </w:r>
          </w:p>
        </w:tc>
      </w:tr>
      <w:tr w:rsidR="000E6BB4" w:rsidRPr="0011760A" w14:paraId="19857BF4" w14:textId="77777777" w:rsidTr="00756530">
        <w:tc>
          <w:tcPr>
            <w:tcW w:w="3818" w:type="dxa"/>
          </w:tcPr>
          <w:p w14:paraId="03A34752" w14:textId="30F0FA63" w:rsidR="000E6BB4" w:rsidRPr="002B51B5" w:rsidRDefault="000E6BB4" w:rsidP="000E6BB4">
            <w:pPr>
              <w:spacing w:after="160" w:line="276" w:lineRule="auto"/>
              <w:rPr>
                <w:rFonts w:ascii="Times New Roman" w:hAnsi="Times New Roman" w:cs="Times New Roman"/>
                <w:sz w:val="24"/>
                <w:szCs w:val="24"/>
              </w:rPr>
            </w:pPr>
            <w:r w:rsidRPr="002B51B5">
              <w:rPr>
                <w:rFonts w:ascii="Times New Roman" w:hAnsi="Times New Roman" w:cs="Times New Roman"/>
                <w:sz w:val="24"/>
                <w:szCs w:val="24"/>
              </w:rPr>
              <w:t>Uživo sa svih kontinenata</w:t>
            </w:r>
          </w:p>
        </w:tc>
        <w:tc>
          <w:tcPr>
            <w:tcW w:w="2835" w:type="dxa"/>
          </w:tcPr>
          <w:p w14:paraId="29F3C45F" w14:textId="5CDA5744" w:rsidR="000E6BB4" w:rsidRPr="002B51B5" w:rsidRDefault="000E6BB4" w:rsidP="000E6BB4">
            <w:pPr>
              <w:rPr>
                <w:rFonts w:ascii="Times New Roman" w:hAnsi="Times New Roman" w:cs="Times New Roman"/>
                <w:sz w:val="24"/>
                <w:szCs w:val="24"/>
              </w:rPr>
            </w:pPr>
            <w:r w:rsidRPr="002B51B5">
              <w:rPr>
                <w:rFonts w:ascii="Times New Roman" w:hAnsi="Times New Roman" w:cs="Times New Roman"/>
                <w:sz w:val="24"/>
                <w:szCs w:val="24"/>
              </w:rPr>
              <w:t>Topić, 5.-8.r</w:t>
            </w:r>
          </w:p>
        </w:tc>
        <w:tc>
          <w:tcPr>
            <w:tcW w:w="2404" w:type="dxa"/>
          </w:tcPr>
          <w:p w14:paraId="07C1311B" w14:textId="3F52B594" w:rsidR="000E6BB4" w:rsidRPr="002B51B5" w:rsidRDefault="000E6BB4" w:rsidP="000E6BB4">
            <w:pPr>
              <w:rPr>
                <w:rFonts w:ascii="Times New Roman" w:hAnsi="Times New Roman" w:cs="Times New Roman"/>
                <w:sz w:val="24"/>
                <w:szCs w:val="24"/>
              </w:rPr>
            </w:pPr>
            <w:r w:rsidRPr="002B51B5">
              <w:rPr>
                <w:rFonts w:ascii="Times New Roman" w:hAnsi="Times New Roman" w:cs="Times New Roman"/>
                <w:sz w:val="24"/>
                <w:szCs w:val="24"/>
              </w:rPr>
              <w:t>Tijekom godine</w:t>
            </w:r>
          </w:p>
        </w:tc>
      </w:tr>
      <w:tr w:rsidR="000E6BB4" w:rsidRPr="0011760A" w14:paraId="45D8DA8C" w14:textId="77777777" w:rsidTr="00756530">
        <w:tc>
          <w:tcPr>
            <w:tcW w:w="3818" w:type="dxa"/>
          </w:tcPr>
          <w:p w14:paraId="5B9A7FC3" w14:textId="77777777" w:rsidR="000E6BB4" w:rsidRPr="002B51B5" w:rsidRDefault="000E6BB4" w:rsidP="000E6BB4">
            <w:pPr>
              <w:rPr>
                <w:rFonts w:ascii="Times New Roman" w:eastAsia="Calibri" w:hAnsi="Times New Roman" w:cs="Times New Roman"/>
                <w:sz w:val="24"/>
                <w:szCs w:val="24"/>
              </w:rPr>
            </w:pPr>
            <w:proofErr w:type="spellStart"/>
            <w:r w:rsidRPr="002B51B5">
              <w:rPr>
                <w:rFonts w:ascii="Times New Roman" w:eastAsia="Calibri" w:hAnsi="Times New Roman" w:cs="Times New Roman"/>
                <w:sz w:val="24"/>
                <w:szCs w:val="24"/>
              </w:rPr>
              <w:t>Eratostenov</w:t>
            </w:r>
            <w:proofErr w:type="spellEnd"/>
            <w:r w:rsidRPr="002B51B5">
              <w:rPr>
                <w:rFonts w:ascii="Times New Roman" w:eastAsia="Calibri" w:hAnsi="Times New Roman" w:cs="Times New Roman"/>
                <w:sz w:val="24"/>
                <w:szCs w:val="24"/>
              </w:rPr>
              <w:t xml:space="preserve"> eksperiment</w:t>
            </w:r>
          </w:p>
        </w:tc>
        <w:tc>
          <w:tcPr>
            <w:tcW w:w="2835" w:type="dxa"/>
          </w:tcPr>
          <w:p w14:paraId="3FD82428" w14:textId="77777777" w:rsidR="000E6BB4" w:rsidRPr="002B51B5" w:rsidRDefault="000E6BB4" w:rsidP="000E6BB4">
            <w:pPr>
              <w:rPr>
                <w:rFonts w:ascii="Times New Roman" w:eastAsia="Calibri" w:hAnsi="Times New Roman" w:cs="Times New Roman"/>
                <w:sz w:val="24"/>
                <w:szCs w:val="24"/>
              </w:rPr>
            </w:pPr>
            <w:r w:rsidRPr="002B51B5">
              <w:rPr>
                <w:rFonts w:ascii="Times New Roman" w:eastAsia="Calibri" w:hAnsi="Times New Roman" w:cs="Times New Roman"/>
                <w:sz w:val="24"/>
                <w:szCs w:val="24"/>
              </w:rPr>
              <w:t>Aktiv matematike i fizike Topić</w:t>
            </w:r>
          </w:p>
        </w:tc>
        <w:tc>
          <w:tcPr>
            <w:tcW w:w="2404" w:type="dxa"/>
          </w:tcPr>
          <w:p w14:paraId="2295AB44" w14:textId="77777777" w:rsidR="000E6BB4" w:rsidRPr="002B51B5" w:rsidRDefault="000E6BB4" w:rsidP="000E6BB4">
            <w:pPr>
              <w:rPr>
                <w:rFonts w:ascii="Times New Roman" w:hAnsi="Times New Roman" w:cs="Times New Roman"/>
                <w:sz w:val="24"/>
                <w:szCs w:val="24"/>
              </w:rPr>
            </w:pPr>
            <w:r w:rsidRPr="002B51B5">
              <w:rPr>
                <w:rFonts w:ascii="Times New Roman" w:hAnsi="Times New Roman" w:cs="Times New Roman"/>
                <w:sz w:val="24"/>
                <w:szCs w:val="24"/>
              </w:rPr>
              <w:t xml:space="preserve">Ožujak </w:t>
            </w:r>
          </w:p>
        </w:tc>
      </w:tr>
      <w:tr w:rsidR="000E6BB4" w:rsidRPr="0011760A" w14:paraId="4F659645" w14:textId="77777777" w:rsidTr="00756530">
        <w:tc>
          <w:tcPr>
            <w:tcW w:w="3818" w:type="dxa"/>
          </w:tcPr>
          <w:p w14:paraId="653EA990" w14:textId="77777777"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Noć knjige</w:t>
            </w:r>
          </w:p>
        </w:tc>
        <w:tc>
          <w:tcPr>
            <w:tcW w:w="2835" w:type="dxa"/>
          </w:tcPr>
          <w:p w14:paraId="21A42061" w14:textId="77777777"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Aktiv HJ</w:t>
            </w:r>
          </w:p>
        </w:tc>
        <w:tc>
          <w:tcPr>
            <w:tcW w:w="2404" w:type="dxa"/>
          </w:tcPr>
          <w:p w14:paraId="05843A2B" w14:textId="77777777" w:rsidR="000E6BB4" w:rsidRPr="00F546C8" w:rsidRDefault="000E6BB4" w:rsidP="000E6BB4">
            <w:pPr>
              <w:rPr>
                <w:rFonts w:ascii="Times New Roman" w:hAnsi="Times New Roman" w:cs="Times New Roman"/>
                <w:sz w:val="24"/>
                <w:szCs w:val="24"/>
              </w:rPr>
            </w:pPr>
            <w:r w:rsidRPr="00F546C8">
              <w:rPr>
                <w:rFonts w:ascii="Times New Roman" w:hAnsi="Times New Roman" w:cs="Times New Roman"/>
                <w:sz w:val="24"/>
                <w:szCs w:val="24"/>
              </w:rPr>
              <w:t xml:space="preserve">Travanj </w:t>
            </w:r>
          </w:p>
        </w:tc>
      </w:tr>
      <w:tr w:rsidR="000E6BB4" w:rsidRPr="0011760A" w14:paraId="5DDC0E19" w14:textId="77777777" w:rsidTr="00756530">
        <w:tc>
          <w:tcPr>
            <w:tcW w:w="3818" w:type="dxa"/>
          </w:tcPr>
          <w:p w14:paraId="7D24D82C" w14:textId="77777777"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Projekt Najljepše je pomagati</w:t>
            </w:r>
          </w:p>
        </w:tc>
        <w:tc>
          <w:tcPr>
            <w:tcW w:w="2835" w:type="dxa"/>
          </w:tcPr>
          <w:p w14:paraId="32B53614" w14:textId="2DC1F26A"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Grujić i 8.b</w:t>
            </w:r>
          </w:p>
        </w:tc>
        <w:tc>
          <w:tcPr>
            <w:tcW w:w="2404" w:type="dxa"/>
          </w:tcPr>
          <w:p w14:paraId="25F84176" w14:textId="77777777" w:rsidR="000E6BB4" w:rsidRPr="00F546C8" w:rsidRDefault="000E6BB4" w:rsidP="000E6BB4">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0E6BB4" w:rsidRPr="0011760A" w14:paraId="14680DF3" w14:textId="77777777" w:rsidTr="00756530">
        <w:tc>
          <w:tcPr>
            <w:tcW w:w="3818" w:type="dxa"/>
          </w:tcPr>
          <w:p w14:paraId="48662E84" w14:textId="1F1727E4" w:rsidR="000E6BB4" w:rsidRPr="00F546C8" w:rsidRDefault="000049EE"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Dan sigurnije Interneta</w:t>
            </w:r>
          </w:p>
        </w:tc>
        <w:tc>
          <w:tcPr>
            <w:tcW w:w="2835" w:type="dxa"/>
          </w:tcPr>
          <w:p w14:paraId="2BFF732A" w14:textId="189FF656" w:rsidR="000E6BB4" w:rsidRPr="00F546C8" w:rsidRDefault="000049EE"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Mihajlović</w:t>
            </w:r>
          </w:p>
        </w:tc>
        <w:tc>
          <w:tcPr>
            <w:tcW w:w="2404" w:type="dxa"/>
          </w:tcPr>
          <w:p w14:paraId="22AAFF48" w14:textId="4DBF6DBA" w:rsidR="000E6BB4" w:rsidRPr="00F546C8" w:rsidRDefault="000049EE" w:rsidP="000E6BB4">
            <w:pPr>
              <w:rPr>
                <w:rFonts w:ascii="Times New Roman" w:hAnsi="Times New Roman" w:cs="Times New Roman"/>
                <w:sz w:val="24"/>
                <w:szCs w:val="24"/>
              </w:rPr>
            </w:pPr>
            <w:r w:rsidRPr="00F546C8">
              <w:rPr>
                <w:rFonts w:ascii="Times New Roman" w:hAnsi="Times New Roman" w:cs="Times New Roman"/>
                <w:sz w:val="24"/>
                <w:szCs w:val="24"/>
              </w:rPr>
              <w:t>prvi tjedan u veljači</w:t>
            </w:r>
          </w:p>
        </w:tc>
      </w:tr>
      <w:tr w:rsidR="000E6BB4" w:rsidRPr="0011760A" w14:paraId="02C88F25" w14:textId="77777777" w:rsidTr="00756530">
        <w:tc>
          <w:tcPr>
            <w:tcW w:w="3818" w:type="dxa"/>
          </w:tcPr>
          <w:p w14:paraId="5FA7582B" w14:textId="5730861F" w:rsidR="000E6BB4" w:rsidRPr="00F546C8" w:rsidRDefault="000049EE" w:rsidP="000049EE">
            <w:pPr>
              <w:rPr>
                <w:rFonts w:ascii="Times New Roman" w:eastAsia="Calibri" w:hAnsi="Times New Roman" w:cs="Times New Roman"/>
                <w:sz w:val="24"/>
                <w:szCs w:val="24"/>
              </w:rPr>
            </w:pPr>
            <w:r w:rsidRPr="00F546C8">
              <w:rPr>
                <w:sz w:val="24"/>
                <w:szCs w:val="24"/>
              </w:rPr>
              <w:t>ETWINNING PROJEKT – Živimo zeleno</w:t>
            </w:r>
          </w:p>
        </w:tc>
        <w:tc>
          <w:tcPr>
            <w:tcW w:w="2835" w:type="dxa"/>
          </w:tcPr>
          <w:p w14:paraId="3DE96C9B" w14:textId="02FC8C01" w:rsidR="000E6BB4" w:rsidRPr="00F546C8" w:rsidRDefault="000049EE"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Mihajlović</w:t>
            </w:r>
          </w:p>
        </w:tc>
        <w:tc>
          <w:tcPr>
            <w:tcW w:w="2404" w:type="dxa"/>
          </w:tcPr>
          <w:p w14:paraId="322E8589" w14:textId="74BF45A7" w:rsidR="000E6BB4" w:rsidRPr="00F546C8" w:rsidRDefault="000049EE" w:rsidP="000E6BB4">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0E6BB4" w:rsidRPr="0011760A" w14:paraId="6A6383DC" w14:textId="77777777" w:rsidTr="00756530">
        <w:tc>
          <w:tcPr>
            <w:tcW w:w="3818" w:type="dxa"/>
          </w:tcPr>
          <w:p w14:paraId="47FC8C7D" w14:textId="4DE6ED00" w:rsidR="000E6BB4" w:rsidRPr="00F546C8" w:rsidRDefault="000049EE" w:rsidP="000E6BB4">
            <w:pPr>
              <w:rPr>
                <w:rFonts w:ascii="Times New Roman" w:eastAsia="Calibri" w:hAnsi="Times New Roman" w:cs="Times New Roman"/>
                <w:sz w:val="24"/>
                <w:szCs w:val="24"/>
              </w:rPr>
            </w:pPr>
            <w:r w:rsidRPr="00F546C8">
              <w:rPr>
                <w:rFonts w:ascii="Times New Roman" w:hAnsi="Times New Roman" w:cs="Times New Roman"/>
                <w:sz w:val="24"/>
                <w:szCs w:val="24"/>
              </w:rPr>
              <w:t>Razredni ljetopis-u obliku fotografija ili video materijala</w:t>
            </w:r>
          </w:p>
        </w:tc>
        <w:tc>
          <w:tcPr>
            <w:tcW w:w="2835" w:type="dxa"/>
          </w:tcPr>
          <w:p w14:paraId="34BEE064" w14:textId="5A082A6F" w:rsidR="000E6BB4" w:rsidRPr="00F546C8" w:rsidRDefault="000049EE"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Razrednici i 6.abc</w:t>
            </w:r>
          </w:p>
        </w:tc>
        <w:tc>
          <w:tcPr>
            <w:tcW w:w="2404" w:type="dxa"/>
          </w:tcPr>
          <w:p w14:paraId="082E4103" w14:textId="5761C5C2" w:rsidR="000E6BB4" w:rsidRPr="00F546C8" w:rsidRDefault="000049EE" w:rsidP="000E6BB4">
            <w:pPr>
              <w:rPr>
                <w:rFonts w:ascii="Times New Roman" w:hAnsi="Times New Roman" w:cs="Times New Roman"/>
                <w:sz w:val="24"/>
                <w:szCs w:val="24"/>
              </w:rPr>
            </w:pPr>
            <w:r w:rsidRPr="00F546C8">
              <w:rPr>
                <w:rFonts w:ascii="Times New Roman" w:hAnsi="Times New Roman" w:cs="Times New Roman"/>
                <w:sz w:val="24"/>
                <w:szCs w:val="24"/>
              </w:rPr>
              <w:t>Tijekom godine</w:t>
            </w:r>
          </w:p>
        </w:tc>
      </w:tr>
      <w:tr w:rsidR="000E6BB4" w:rsidRPr="0011760A" w14:paraId="29B28B12" w14:textId="77777777" w:rsidTr="00756530">
        <w:tc>
          <w:tcPr>
            <w:tcW w:w="3818" w:type="dxa"/>
          </w:tcPr>
          <w:p w14:paraId="20ED1A1A" w14:textId="77777777"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Projekt „Šafran“</w:t>
            </w:r>
          </w:p>
        </w:tc>
        <w:tc>
          <w:tcPr>
            <w:tcW w:w="2835" w:type="dxa"/>
          </w:tcPr>
          <w:p w14:paraId="762ABE2E" w14:textId="5D05BED6" w:rsidR="000E6BB4" w:rsidRPr="00F546C8" w:rsidRDefault="000E6BB4" w:rsidP="000E6BB4">
            <w:pPr>
              <w:suppressAutoHyphens/>
              <w:autoSpaceDN w:val="0"/>
              <w:textAlignment w:val="baseline"/>
              <w:rPr>
                <w:rFonts w:ascii="Times New Roman" w:hAnsi="Times New Roman" w:cs="Times New Roman"/>
                <w:kern w:val="3"/>
                <w:sz w:val="24"/>
                <w:szCs w:val="24"/>
              </w:rPr>
            </w:pPr>
            <w:r w:rsidRPr="00F546C8">
              <w:rPr>
                <w:rFonts w:ascii="Times New Roman" w:hAnsi="Times New Roman" w:cs="Times New Roman"/>
                <w:kern w:val="3"/>
                <w:sz w:val="24"/>
                <w:szCs w:val="24"/>
              </w:rPr>
              <w:t>Banek 7.ab</w:t>
            </w:r>
          </w:p>
        </w:tc>
        <w:tc>
          <w:tcPr>
            <w:tcW w:w="2404" w:type="dxa"/>
          </w:tcPr>
          <w:p w14:paraId="3C32EC43" w14:textId="77777777"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Od rujna-veljače</w:t>
            </w:r>
          </w:p>
        </w:tc>
      </w:tr>
      <w:tr w:rsidR="000E6BB4" w:rsidRPr="0011760A" w14:paraId="028D0258" w14:textId="77777777" w:rsidTr="00756530">
        <w:tc>
          <w:tcPr>
            <w:tcW w:w="3818" w:type="dxa"/>
          </w:tcPr>
          <w:p w14:paraId="061EA52D" w14:textId="77777777" w:rsidR="000E6BB4" w:rsidRPr="00F546C8" w:rsidRDefault="000E6BB4" w:rsidP="000E6BB4">
            <w:pPr>
              <w:rPr>
                <w:rFonts w:ascii="Times New Roman" w:hAnsi="Times New Roman" w:cs="Times New Roman"/>
                <w:sz w:val="24"/>
                <w:szCs w:val="24"/>
              </w:rPr>
            </w:pPr>
            <w:r w:rsidRPr="00F546C8">
              <w:rPr>
                <w:rFonts w:ascii="Times New Roman" w:hAnsi="Times New Roman" w:cs="Times New Roman"/>
                <w:sz w:val="24"/>
                <w:szCs w:val="24"/>
              </w:rPr>
              <w:t>„Zasadi drvo, ne budi panj“</w:t>
            </w:r>
          </w:p>
        </w:tc>
        <w:tc>
          <w:tcPr>
            <w:tcW w:w="2835" w:type="dxa"/>
          </w:tcPr>
          <w:p w14:paraId="5E7BB58D" w14:textId="052AD3D9"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Rabbi, Banek 7.ab</w:t>
            </w:r>
          </w:p>
        </w:tc>
        <w:tc>
          <w:tcPr>
            <w:tcW w:w="2404" w:type="dxa"/>
          </w:tcPr>
          <w:p w14:paraId="34D22E33" w14:textId="77777777" w:rsidR="000E6BB4" w:rsidRPr="00F546C8" w:rsidRDefault="000E6BB4" w:rsidP="000E6BB4">
            <w:pPr>
              <w:rPr>
                <w:rFonts w:ascii="Times New Roman" w:hAnsi="Times New Roman" w:cs="Times New Roman"/>
                <w:sz w:val="24"/>
                <w:szCs w:val="24"/>
              </w:rPr>
            </w:pPr>
            <w:r w:rsidRPr="00F546C8">
              <w:rPr>
                <w:rFonts w:ascii="Times New Roman" w:hAnsi="Times New Roman" w:cs="Times New Roman"/>
                <w:sz w:val="24"/>
                <w:szCs w:val="24"/>
              </w:rPr>
              <w:t>Ovisno o projektu</w:t>
            </w:r>
          </w:p>
        </w:tc>
      </w:tr>
      <w:tr w:rsidR="000E6BB4" w:rsidRPr="0011760A" w14:paraId="5D48D7B5" w14:textId="77777777" w:rsidTr="00756530">
        <w:trPr>
          <w:trHeight w:val="70"/>
        </w:trPr>
        <w:tc>
          <w:tcPr>
            <w:tcW w:w="3818" w:type="dxa"/>
          </w:tcPr>
          <w:p w14:paraId="0A29291C" w14:textId="6FDA4104" w:rsidR="000E6BB4" w:rsidRPr="00F546C8" w:rsidRDefault="000049EE" w:rsidP="000E6BB4">
            <w:pPr>
              <w:rPr>
                <w:rFonts w:ascii="Times New Roman" w:hAnsi="Times New Roman" w:cs="Times New Roman"/>
                <w:sz w:val="24"/>
                <w:szCs w:val="24"/>
              </w:rPr>
            </w:pPr>
            <w:r w:rsidRPr="00F546C8">
              <w:rPr>
                <w:rFonts w:ascii="Times New Roman" w:hAnsi="Times New Roman" w:cs="Times New Roman"/>
                <w:sz w:val="24"/>
                <w:szCs w:val="24"/>
              </w:rPr>
              <w:t>Oblici energije u mom domu</w:t>
            </w:r>
          </w:p>
        </w:tc>
        <w:tc>
          <w:tcPr>
            <w:tcW w:w="2835" w:type="dxa"/>
          </w:tcPr>
          <w:p w14:paraId="242F8337" w14:textId="20C6D016" w:rsidR="000E6BB4" w:rsidRPr="00F546C8" w:rsidRDefault="000E6BB4"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Musa</w:t>
            </w:r>
            <w:r w:rsidR="000049EE" w:rsidRPr="00F546C8">
              <w:rPr>
                <w:rFonts w:ascii="Times New Roman" w:eastAsia="Calibri" w:hAnsi="Times New Roman" w:cs="Times New Roman"/>
                <w:sz w:val="24"/>
                <w:szCs w:val="24"/>
              </w:rPr>
              <w:t>, 5.abc</w:t>
            </w:r>
          </w:p>
        </w:tc>
        <w:tc>
          <w:tcPr>
            <w:tcW w:w="2404" w:type="dxa"/>
          </w:tcPr>
          <w:p w14:paraId="47FB3B5C" w14:textId="77777777" w:rsidR="000E6BB4" w:rsidRPr="00F546C8" w:rsidRDefault="000E6BB4" w:rsidP="000E6BB4">
            <w:pPr>
              <w:rPr>
                <w:rFonts w:ascii="Times New Roman" w:hAnsi="Times New Roman" w:cs="Times New Roman"/>
                <w:sz w:val="24"/>
                <w:szCs w:val="24"/>
              </w:rPr>
            </w:pPr>
            <w:r w:rsidRPr="00F546C8">
              <w:rPr>
                <w:rFonts w:ascii="Times New Roman" w:hAnsi="Times New Roman" w:cs="Times New Roman"/>
                <w:sz w:val="24"/>
                <w:szCs w:val="24"/>
              </w:rPr>
              <w:t>Rujan-listopad</w:t>
            </w:r>
          </w:p>
        </w:tc>
      </w:tr>
      <w:tr w:rsidR="000E6BB4" w:rsidRPr="0011760A" w14:paraId="24355683" w14:textId="77777777" w:rsidTr="00756530">
        <w:tc>
          <w:tcPr>
            <w:tcW w:w="3818" w:type="dxa"/>
          </w:tcPr>
          <w:p w14:paraId="386A87A8" w14:textId="71E7A026" w:rsidR="000E6BB4" w:rsidRPr="00F546C8" w:rsidRDefault="000049EE" w:rsidP="000E6BB4">
            <w:pPr>
              <w:rPr>
                <w:rFonts w:ascii="Times New Roman" w:eastAsia="Calibri" w:hAnsi="Times New Roman" w:cs="Times New Roman"/>
                <w:sz w:val="24"/>
                <w:szCs w:val="24"/>
              </w:rPr>
            </w:pPr>
            <w:r w:rsidRPr="00F546C8">
              <w:rPr>
                <w:rFonts w:ascii="Times New Roman" w:eastAsia="Calibri" w:hAnsi="Times New Roman" w:cs="Times New Roman"/>
                <w:sz w:val="24"/>
                <w:szCs w:val="24"/>
              </w:rPr>
              <w:t>Razvoj života na Zemlji</w:t>
            </w:r>
          </w:p>
        </w:tc>
        <w:tc>
          <w:tcPr>
            <w:tcW w:w="2835" w:type="dxa"/>
          </w:tcPr>
          <w:p w14:paraId="0E9ADE84" w14:textId="2A1C7B69" w:rsidR="000E6BB4" w:rsidRPr="00F546C8" w:rsidRDefault="000E6BB4" w:rsidP="000E6BB4">
            <w:pPr>
              <w:spacing w:line="276" w:lineRule="auto"/>
              <w:rPr>
                <w:rFonts w:ascii="Times New Roman" w:hAnsi="Times New Roman" w:cs="Times New Roman"/>
                <w:sz w:val="24"/>
                <w:szCs w:val="24"/>
              </w:rPr>
            </w:pPr>
            <w:r w:rsidRPr="00F546C8">
              <w:rPr>
                <w:rFonts w:ascii="Times New Roman" w:hAnsi="Times New Roman" w:cs="Times New Roman"/>
                <w:sz w:val="24"/>
                <w:szCs w:val="24"/>
              </w:rPr>
              <w:t>Musa</w:t>
            </w:r>
            <w:r w:rsidR="000049EE" w:rsidRPr="00F546C8">
              <w:rPr>
                <w:rFonts w:ascii="Times New Roman" w:hAnsi="Times New Roman" w:cs="Times New Roman"/>
                <w:sz w:val="24"/>
                <w:szCs w:val="24"/>
              </w:rPr>
              <w:t>, 8.abcd</w:t>
            </w:r>
          </w:p>
        </w:tc>
        <w:tc>
          <w:tcPr>
            <w:tcW w:w="2404" w:type="dxa"/>
          </w:tcPr>
          <w:p w14:paraId="5F40F214" w14:textId="7461A191" w:rsidR="000E6BB4" w:rsidRPr="00F546C8" w:rsidRDefault="000049EE" w:rsidP="000E6BB4">
            <w:pPr>
              <w:rPr>
                <w:rFonts w:ascii="Times New Roman" w:hAnsi="Times New Roman" w:cs="Times New Roman"/>
                <w:sz w:val="24"/>
                <w:szCs w:val="24"/>
              </w:rPr>
            </w:pPr>
            <w:r w:rsidRPr="00F546C8">
              <w:rPr>
                <w:rFonts w:ascii="Times New Roman" w:hAnsi="Times New Roman" w:cs="Times New Roman"/>
                <w:sz w:val="24"/>
                <w:szCs w:val="24"/>
              </w:rPr>
              <w:t>Svibanj/lipanj 2024.</w:t>
            </w:r>
          </w:p>
        </w:tc>
      </w:tr>
      <w:tr w:rsidR="000049EE" w:rsidRPr="0011760A" w14:paraId="08049A6D" w14:textId="77777777" w:rsidTr="00756530">
        <w:tc>
          <w:tcPr>
            <w:tcW w:w="3818" w:type="dxa"/>
          </w:tcPr>
          <w:p w14:paraId="77EB1EBA" w14:textId="7CF880CE" w:rsidR="000049EE" w:rsidRPr="00F546C8" w:rsidRDefault="000049EE" w:rsidP="000049EE">
            <w:pPr>
              <w:rPr>
                <w:rFonts w:ascii="Times New Roman" w:eastAsia="Calibri" w:hAnsi="Times New Roman" w:cs="Times New Roman"/>
                <w:sz w:val="24"/>
                <w:szCs w:val="24"/>
              </w:rPr>
            </w:pPr>
            <w:r w:rsidRPr="00F546C8">
              <w:rPr>
                <w:rFonts w:ascii="Times New Roman" w:eastAsia="Calibri" w:hAnsi="Times New Roman" w:cs="Times New Roman"/>
                <w:sz w:val="24"/>
                <w:szCs w:val="24"/>
              </w:rPr>
              <w:t>Gipsanjem do fosila</w:t>
            </w:r>
          </w:p>
        </w:tc>
        <w:tc>
          <w:tcPr>
            <w:tcW w:w="2835" w:type="dxa"/>
          </w:tcPr>
          <w:p w14:paraId="1206AEEC" w14:textId="2AEDF715" w:rsidR="000049EE" w:rsidRPr="00F546C8" w:rsidRDefault="000049EE" w:rsidP="000049EE">
            <w:pPr>
              <w:spacing w:line="276" w:lineRule="auto"/>
              <w:rPr>
                <w:rFonts w:ascii="Times New Roman" w:hAnsi="Times New Roman" w:cs="Times New Roman"/>
                <w:sz w:val="24"/>
                <w:szCs w:val="24"/>
              </w:rPr>
            </w:pPr>
            <w:r w:rsidRPr="00F546C8">
              <w:rPr>
                <w:rFonts w:ascii="Times New Roman" w:hAnsi="Times New Roman" w:cs="Times New Roman"/>
                <w:sz w:val="24"/>
                <w:szCs w:val="24"/>
              </w:rPr>
              <w:t>Musa, 8.abcd</w:t>
            </w:r>
          </w:p>
        </w:tc>
        <w:tc>
          <w:tcPr>
            <w:tcW w:w="2404" w:type="dxa"/>
          </w:tcPr>
          <w:p w14:paraId="25715633" w14:textId="284C813B" w:rsidR="000049EE" w:rsidRPr="00F546C8" w:rsidRDefault="000049EE" w:rsidP="000049EE">
            <w:pPr>
              <w:rPr>
                <w:rFonts w:ascii="Times New Roman" w:hAnsi="Times New Roman" w:cs="Times New Roman"/>
                <w:sz w:val="24"/>
                <w:szCs w:val="24"/>
              </w:rPr>
            </w:pPr>
            <w:r w:rsidRPr="00F546C8">
              <w:rPr>
                <w:rFonts w:ascii="Times New Roman" w:hAnsi="Times New Roman" w:cs="Times New Roman"/>
                <w:sz w:val="24"/>
                <w:szCs w:val="24"/>
              </w:rPr>
              <w:t>Svibanj/lipanj 2024.</w:t>
            </w:r>
          </w:p>
        </w:tc>
      </w:tr>
      <w:tr w:rsidR="000049EE" w:rsidRPr="0011760A" w14:paraId="7D7C545D" w14:textId="77777777" w:rsidTr="00756530">
        <w:tc>
          <w:tcPr>
            <w:tcW w:w="3818" w:type="dxa"/>
          </w:tcPr>
          <w:p w14:paraId="4DFF39FF" w14:textId="77777777" w:rsidR="000049EE" w:rsidRPr="00F546C8" w:rsidRDefault="000049EE" w:rsidP="000049EE">
            <w:pPr>
              <w:rPr>
                <w:rFonts w:ascii="Times New Roman" w:eastAsia="Calibri" w:hAnsi="Times New Roman" w:cs="Times New Roman"/>
                <w:sz w:val="24"/>
                <w:szCs w:val="24"/>
              </w:rPr>
            </w:pPr>
            <w:r w:rsidRPr="00F546C8">
              <w:rPr>
                <w:rFonts w:ascii="Times New Roman" w:eastAsia="Calibri" w:hAnsi="Times New Roman" w:cs="Times New Roman"/>
                <w:sz w:val="24"/>
                <w:szCs w:val="24"/>
              </w:rPr>
              <w:t>Energetska važnost namirnica</w:t>
            </w:r>
          </w:p>
        </w:tc>
        <w:tc>
          <w:tcPr>
            <w:tcW w:w="2835" w:type="dxa"/>
          </w:tcPr>
          <w:p w14:paraId="34895696" w14:textId="6F214768" w:rsidR="000049EE" w:rsidRPr="00F546C8" w:rsidRDefault="000049EE" w:rsidP="000049EE">
            <w:pPr>
              <w:rPr>
                <w:rFonts w:ascii="Times New Roman" w:eastAsia="Calibri" w:hAnsi="Times New Roman" w:cs="Times New Roman"/>
                <w:sz w:val="24"/>
                <w:szCs w:val="24"/>
              </w:rPr>
            </w:pPr>
            <w:r w:rsidRPr="00F546C8">
              <w:rPr>
                <w:rFonts w:ascii="Times New Roman" w:eastAsia="Calibri" w:hAnsi="Times New Roman" w:cs="Times New Roman"/>
                <w:sz w:val="24"/>
                <w:szCs w:val="24"/>
              </w:rPr>
              <w:t>Musa, 7.a</w:t>
            </w:r>
          </w:p>
        </w:tc>
        <w:tc>
          <w:tcPr>
            <w:tcW w:w="2404" w:type="dxa"/>
          </w:tcPr>
          <w:p w14:paraId="1AA7D345" w14:textId="5B768052" w:rsidR="000049EE" w:rsidRPr="00F546C8" w:rsidRDefault="000049EE" w:rsidP="000049EE">
            <w:pPr>
              <w:rPr>
                <w:rFonts w:ascii="Times New Roman" w:hAnsi="Times New Roman" w:cs="Times New Roman"/>
                <w:sz w:val="24"/>
                <w:szCs w:val="24"/>
              </w:rPr>
            </w:pPr>
            <w:r w:rsidRPr="00F546C8">
              <w:rPr>
                <w:rFonts w:ascii="Times New Roman" w:hAnsi="Times New Roman" w:cs="Times New Roman"/>
                <w:sz w:val="24"/>
                <w:szCs w:val="24"/>
              </w:rPr>
              <w:t>Svibanj 2024</w:t>
            </w:r>
          </w:p>
        </w:tc>
      </w:tr>
      <w:tr w:rsidR="00F546C8" w:rsidRPr="0011760A" w14:paraId="3D8D8BC8" w14:textId="77777777" w:rsidTr="00756530">
        <w:tc>
          <w:tcPr>
            <w:tcW w:w="3818" w:type="dxa"/>
          </w:tcPr>
          <w:p w14:paraId="55D236CD" w14:textId="7A385982" w:rsidR="00F546C8" w:rsidRPr="00F546C8" w:rsidRDefault="00F546C8" w:rsidP="000049EE">
            <w:pPr>
              <w:rPr>
                <w:rFonts w:ascii="Times New Roman" w:eastAsia="Calibri" w:hAnsi="Times New Roman" w:cs="Times New Roman"/>
                <w:sz w:val="24"/>
                <w:szCs w:val="24"/>
              </w:rPr>
            </w:pPr>
            <w:r w:rsidRPr="00F546C8">
              <w:rPr>
                <w:rFonts w:ascii="Times New Roman" w:eastAsia="Times New Roman" w:hAnsi="Times New Roman" w:cs="Times New Roman"/>
                <w:color w:val="000000"/>
                <w:sz w:val="24"/>
                <w:lang w:eastAsia="hr-HR"/>
              </w:rPr>
              <w:t>Znam tko brine o mojem mentalnom zdravlju</w:t>
            </w:r>
          </w:p>
        </w:tc>
        <w:tc>
          <w:tcPr>
            <w:tcW w:w="2835" w:type="dxa"/>
          </w:tcPr>
          <w:p w14:paraId="7C8D40CB" w14:textId="0E7D12E1" w:rsidR="00F546C8" w:rsidRPr="00F546C8" w:rsidRDefault="00F546C8" w:rsidP="000049EE">
            <w:pPr>
              <w:rPr>
                <w:rFonts w:ascii="Times New Roman" w:eastAsia="Calibri" w:hAnsi="Times New Roman" w:cs="Times New Roman"/>
                <w:sz w:val="24"/>
                <w:szCs w:val="24"/>
              </w:rPr>
            </w:pPr>
            <w:proofErr w:type="spellStart"/>
            <w:r w:rsidRPr="00F546C8">
              <w:rPr>
                <w:rFonts w:ascii="Times New Roman" w:eastAsia="Calibri" w:hAnsi="Times New Roman" w:cs="Times New Roman"/>
                <w:sz w:val="24"/>
                <w:szCs w:val="24"/>
              </w:rPr>
              <w:t>Jeger</w:t>
            </w:r>
            <w:proofErr w:type="spellEnd"/>
            <w:r w:rsidRPr="00F546C8">
              <w:rPr>
                <w:rFonts w:ascii="Times New Roman" w:eastAsia="Calibri" w:hAnsi="Times New Roman" w:cs="Times New Roman"/>
                <w:sz w:val="24"/>
                <w:szCs w:val="24"/>
              </w:rPr>
              <w:t xml:space="preserve"> </w:t>
            </w:r>
            <w:proofErr w:type="spellStart"/>
            <w:r w:rsidRPr="00F546C8">
              <w:rPr>
                <w:rFonts w:ascii="Times New Roman" w:eastAsia="Calibri" w:hAnsi="Times New Roman" w:cs="Times New Roman"/>
                <w:sz w:val="24"/>
                <w:szCs w:val="24"/>
              </w:rPr>
              <w:t>Miser</w:t>
            </w:r>
            <w:proofErr w:type="spellEnd"/>
            <w:r w:rsidRPr="00F546C8">
              <w:rPr>
                <w:rFonts w:ascii="Times New Roman" w:eastAsia="Calibri" w:hAnsi="Times New Roman" w:cs="Times New Roman"/>
                <w:sz w:val="24"/>
                <w:szCs w:val="24"/>
              </w:rPr>
              <w:t>, 3.abc</w:t>
            </w:r>
          </w:p>
        </w:tc>
        <w:tc>
          <w:tcPr>
            <w:tcW w:w="2404" w:type="dxa"/>
          </w:tcPr>
          <w:p w14:paraId="51FBA248" w14:textId="422EAD46" w:rsidR="00F546C8" w:rsidRPr="00F546C8" w:rsidRDefault="00F546C8" w:rsidP="000049EE">
            <w:pPr>
              <w:rPr>
                <w:rFonts w:ascii="Times New Roman" w:hAnsi="Times New Roman" w:cs="Times New Roman"/>
                <w:sz w:val="24"/>
                <w:szCs w:val="24"/>
              </w:rPr>
            </w:pPr>
            <w:r w:rsidRPr="00F546C8">
              <w:rPr>
                <w:rFonts w:ascii="Times New Roman" w:hAnsi="Times New Roman" w:cs="Times New Roman"/>
                <w:sz w:val="24"/>
                <w:szCs w:val="24"/>
              </w:rPr>
              <w:t>Listopad-svibanj</w:t>
            </w:r>
          </w:p>
        </w:tc>
      </w:tr>
    </w:tbl>
    <w:p w14:paraId="6C7766DD" w14:textId="77777777" w:rsidR="00BC6750" w:rsidRDefault="00BC6750" w:rsidP="00BC6750">
      <w:pPr>
        <w:jc w:val="both"/>
        <w:rPr>
          <w:b/>
        </w:rPr>
      </w:pPr>
    </w:p>
    <w:p w14:paraId="5438CDC7" w14:textId="7DBCCE45" w:rsidR="00BC6750" w:rsidRPr="00BC6750" w:rsidRDefault="00BC6750" w:rsidP="00BC6750">
      <w:pPr>
        <w:jc w:val="both"/>
        <w:rPr>
          <w:b/>
        </w:rPr>
      </w:pPr>
    </w:p>
    <w:p w14:paraId="5FDE56CA" w14:textId="77777777" w:rsidR="00BC6750" w:rsidRPr="00BC6750" w:rsidRDefault="00BC6750" w:rsidP="00B01591">
      <w:pPr>
        <w:pStyle w:val="Odlomakpopisa"/>
        <w:numPr>
          <w:ilvl w:val="1"/>
          <w:numId w:val="16"/>
        </w:numPr>
        <w:jc w:val="both"/>
        <w:rPr>
          <w:b/>
        </w:rPr>
      </w:pPr>
      <w:r w:rsidRPr="00BC6750">
        <w:rPr>
          <w:b/>
        </w:rPr>
        <w:t>Posjete i kulturno-umjetničke aktivnosti</w:t>
      </w:r>
    </w:p>
    <w:p w14:paraId="5A32EA57" w14:textId="77777777" w:rsidR="00BC6750" w:rsidRDefault="00BC6750" w:rsidP="00BC6750">
      <w:pPr>
        <w:jc w:val="both"/>
        <w:rPr>
          <w:b/>
        </w:rPr>
      </w:pPr>
    </w:p>
    <w:tbl>
      <w:tblPr>
        <w:tblStyle w:val="Reetkatablice"/>
        <w:tblW w:w="9180" w:type="dxa"/>
        <w:tblLayout w:type="fixed"/>
        <w:tblLook w:val="04A0" w:firstRow="1" w:lastRow="0" w:firstColumn="1" w:lastColumn="0" w:noHBand="0" w:noVBand="1"/>
      </w:tblPr>
      <w:tblGrid>
        <w:gridCol w:w="3397"/>
        <w:gridCol w:w="1956"/>
        <w:gridCol w:w="29"/>
        <w:gridCol w:w="1389"/>
        <w:gridCol w:w="28"/>
        <w:gridCol w:w="2381"/>
      </w:tblGrid>
      <w:tr w:rsidR="00BC6750" w:rsidRPr="005138C4" w14:paraId="7B424BE7" w14:textId="77777777" w:rsidTr="00BC6750">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34D7686"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AKTIVNOST</w:t>
            </w:r>
          </w:p>
        </w:tc>
        <w:tc>
          <w:tcPr>
            <w:tcW w:w="1956"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7DB9DE5"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NOSITELJ</w:t>
            </w:r>
          </w:p>
        </w:tc>
        <w:tc>
          <w:tcPr>
            <w:tcW w:w="1418"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505C492"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NAMJENA</w:t>
            </w:r>
          </w:p>
        </w:tc>
        <w:tc>
          <w:tcPr>
            <w:tcW w:w="2409"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A97A52D"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VREMENIK</w:t>
            </w:r>
          </w:p>
        </w:tc>
      </w:tr>
      <w:tr w:rsidR="00BC6750" w:rsidRPr="005138C4" w14:paraId="553D21E7" w14:textId="77777777" w:rsidTr="00BC6750">
        <w:tc>
          <w:tcPr>
            <w:tcW w:w="3397" w:type="dxa"/>
            <w:tcBorders>
              <w:top w:val="single" w:sz="4" w:space="0" w:color="auto"/>
              <w:left w:val="single" w:sz="4" w:space="0" w:color="auto"/>
              <w:bottom w:val="single" w:sz="4" w:space="0" w:color="auto"/>
              <w:right w:val="single" w:sz="4" w:space="0" w:color="auto"/>
            </w:tcBorders>
          </w:tcPr>
          <w:p w14:paraId="5FB73E2F"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Kino –</w:t>
            </w:r>
            <w:proofErr w:type="spellStart"/>
            <w:r>
              <w:rPr>
                <w:rFonts w:ascii="Times New Roman" w:eastAsia="Calibri" w:hAnsi="Times New Roman" w:cs="Times New Roman"/>
                <w:sz w:val="24"/>
                <w:szCs w:val="24"/>
              </w:rPr>
              <w:t>Cinestar</w:t>
            </w:r>
            <w:proofErr w:type="spellEnd"/>
            <w:r>
              <w:rPr>
                <w:rFonts w:ascii="Times New Roman" w:eastAsia="Calibri" w:hAnsi="Times New Roman" w:cs="Times New Roman"/>
                <w:sz w:val="24"/>
                <w:szCs w:val="24"/>
              </w:rPr>
              <w:t xml:space="preserve"> Osijek</w:t>
            </w:r>
          </w:p>
        </w:tc>
        <w:tc>
          <w:tcPr>
            <w:tcW w:w="1956" w:type="dxa"/>
            <w:tcBorders>
              <w:top w:val="single" w:sz="4" w:space="0" w:color="auto"/>
              <w:left w:val="single" w:sz="4" w:space="0" w:color="auto"/>
              <w:bottom w:val="single" w:sz="4" w:space="0" w:color="auto"/>
              <w:right w:val="single" w:sz="4" w:space="0" w:color="auto"/>
            </w:tcBorders>
          </w:tcPr>
          <w:p w14:paraId="23341D1A" w14:textId="77777777" w:rsidR="00BC6750" w:rsidRPr="005138C4" w:rsidRDefault="00BC6750" w:rsidP="00124211">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Blekić</w:t>
            </w:r>
            <w:proofErr w:type="spellEnd"/>
            <w:r>
              <w:rPr>
                <w:rFonts w:ascii="Times New Roman" w:eastAsia="Calibri" w:hAnsi="Times New Roman" w:cs="Times New Roman"/>
                <w:sz w:val="24"/>
                <w:szCs w:val="24"/>
              </w:rPr>
              <w:t>, RN, Aktiv H</w:t>
            </w:r>
            <w:r w:rsidR="00124211">
              <w:rPr>
                <w:rFonts w:ascii="Times New Roman" w:eastAsia="Calibri" w:hAnsi="Times New Roman" w:cs="Times New Roman"/>
                <w:sz w:val="24"/>
                <w:szCs w:val="24"/>
              </w:rPr>
              <w:t>J</w:t>
            </w:r>
          </w:p>
        </w:tc>
        <w:tc>
          <w:tcPr>
            <w:tcW w:w="1418" w:type="dxa"/>
            <w:gridSpan w:val="2"/>
            <w:tcBorders>
              <w:top w:val="single" w:sz="4" w:space="0" w:color="auto"/>
              <w:left w:val="single" w:sz="4" w:space="0" w:color="auto"/>
              <w:bottom w:val="single" w:sz="4" w:space="0" w:color="auto"/>
              <w:right w:val="single" w:sz="4" w:space="0" w:color="auto"/>
            </w:tcBorders>
          </w:tcPr>
          <w:p w14:paraId="5A41E466"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Učenicima viših razreda PO,RN, PN</w:t>
            </w:r>
          </w:p>
        </w:tc>
        <w:tc>
          <w:tcPr>
            <w:tcW w:w="2409" w:type="dxa"/>
            <w:gridSpan w:val="2"/>
            <w:tcBorders>
              <w:top w:val="single" w:sz="4" w:space="0" w:color="auto"/>
              <w:left w:val="single" w:sz="4" w:space="0" w:color="auto"/>
              <w:bottom w:val="single" w:sz="4" w:space="0" w:color="auto"/>
              <w:right w:val="single" w:sz="4" w:space="0" w:color="auto"/>
            </w:tcBorders>
          </w:tcPr>
          <w:p w14:paraId="28B3F48A"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BC6750" w:rsidRPr="005138C4" w14:paraId="5D097762" w14:textId="77777777" w:rsidTr="00BC6750">
        <w:tc>
          <w:tcPr>
            <w:tcW w:w="3397" w:type="dxa"/>
            <w:tcBorders>
              <w:top w:val="single" w:sz="4" w:space="0" w:color="auto"/>
              <w:left w:val="single" w:sz="4" w:space="0" w:color="auto"/>
              <w:bottom w:val="single" w:sz="4" w:space="0" w:color="auto"/>
              <w:right w:val="single" w:sz="4" w:space="0" w:color="auto"/>
            </w:tcBorders>
          </w:tcPr>
          <w:p w14:paraId="7CC0B1D7" w14:textId="77777777" w:rsidR="00BC6750" w:rsidRPr="005138C4" w:rsidRDefault="006D4B25" w:rsidP="00BC6750">
            <w:pPr>
              <w:rPr>
                <w:rFonts w:ascii="Times New Roman" w:eastAsia="Calibri" w:hAnsi="Times New Roman" w:cs="Times New Roman"/>
                <w:sz w:val="24"/>
                <w:szCs w:val="24"/>
              </w:rPr>
            </w:pPr>
            <w:r>
              <w:rPr>
                <w:rFonts w:ascii="Times New Roman" w:eastAsia="Calibri" w:hAnsi="Times New Roman" w:cs="Times New Roman"/>
                <w:sz w:val="24"/>
                <w:szCs w:val="24"/>
              </w:rPr>
              <w:t>Gradsko k</w:t>
            </w:r>
            <w:r w:rsidR="00BC6750">
              <w:rPr>
                <w:rFonts w:ascii="Times New Roman" w:eastAsia="Calibri" w:hAnsi="Times New Roman" w:cs="Times New Roman"/>
                <w:sz w:val="24"/>
                <w:szCs w:val="24"/>
              </w:rPr>
              <w:t>azalište BM</w:t>
            </w:r>
          </w:p>
        </w:tc>
        <w:tc>
          <w:tcPr>
            <w:tcW w:w="1956" w:type="dxa"/>
            <w:tcBorders>
              <w:top w:val="single" w:sz="4" w:space="0" w:color="auto"/>
              <w:left w:val="single" w:sz="4" w:space="0" w:color="auto"/>
              <w:bottom w:val="single" w:sz="4" w:space="0" w:color="auto"/>
              <w:right w:val="single" w:sz="4" w:space="0" w:color="auto"/>
            </w:tcBorders>
          </w:tcPr>
          <w:p w14:paraId="2C9A32A9"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Dropulić</w:t>
            </w:r>
          </w:p>
        </w:tc>
        <w:tc>
          <w:tcPr>
            <w:tcW w:w="1418" w:type="dxa"/>
            <w:gridSpan w:val="2"/>
            <w:tcBorders>
              <w:top w:val="single" w:sz="4" w:space="0" w:color="auto"/>
              <w:left w:val="single" w:sz="4" w:space="0" w:color="auto"/>
              <w:bottom w:val="single" w:sz="4" w:space="0" w:color="auto"/>
              <w:right w:val="single" w:sz="4" w:space="0" w:color="auto"/>
            </w:tcBorders>
          </w:tcPr>
          <w:p w14:paraId="3A22D391"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Svi PO</w:t>
            </w:r>
          </w:p>
        </w:tc>
        <w:tc>
          <w:tcPr>
            <w:tcW w:w="2409" w:type="dxa"/>
            <w:gridSpan w:val="2"/>
            <w:tcBorders>
              <w:top w:val="single" w:sz="4" w:space="0" w:color="auto"/>
              <w:left w:val="single" w:sz="4" w:space="0" w:color="auto"/>
              <w:bottom w:val="single" w:sz="4" w:space="0" w:color="auto"/>
              <w:right w:val="single" w:sz="4" w:space="0" w:color="auto"/>
            </w:tcBorders>
          </w:tcPr>
          <w:p w14:paraId="06FF3672" w14:textId="24B2CA91" w:rsidR="00BC6750" w:rsidRPr="005138C4" w:rsidRDefault="00BC6750" w:rsidP="00D94400">
            <w:pPr>
              <w:rPr>
                <w:rFonts w:ascii="Times New Roman" w:hAnsi="Times New Roman" w:cs="Times New Roman"/>
                <w:sz w:val="24"/>
                <w:szCs w:val="24"/>
              </w:rPr>
            </w:pPr>
            <w:r>
              <w:rPr>
                <w:rFonts w:ascii="Times New Roman" w:hAnsi="Times New Roman" w:cs="Times New Roman"/>
                <w:sz w:val="24"/>
                <w:szCs w:val="24"/>
              </w:rPr>
              <w:t>Svibanj 202</w:t>
            </w:r>
            <w:r w:rsidR="00D94400">
              <w:rPr>
                <w:rFonts w:ascii="Times New Roman" w:hAnsi="Times New Roman" w:cs="Times New Roman"/>
                <w:sz w:val="24"/>
                <w:szCs w:val="24"/>
              </w:rPr>
              <w:t>4</w:t>
            </w:r>
            <w:r>
              <w:rPr>
                <w:rFonts w:ascii="Times New Roman" w:hAnsi="Times New Roman" w:cs="Times New Roman"/>
                <w:sz w:val="24"/>
                <w:szCs w:val="24"/>
              </w:rPr>
              <w:t>.</w:t>
            </w:r>
          </w:p>
        </w:tc>
      </w:tr>
      <w:tr w:rsidR="00BC6750" w:rsidRPr="005138C4" w14:paraId="4FF454DF" w14:textId="77777777" w:rsidTr="00BC6750">
        <w:tc>
          <w:tcPr>
            <w:tcW w:w="3397" w:type="dxa"/>
            <w:tcBorders>
              <w:top w:val="single" w:sz="4" w:space="0" w:color="auto"/>
              <w:left w:val="single" w:sz="4" w:space="0" w:color="auto"/>
              <w:bottom w:val="single" w:sz="4" w:space="0" w:color="auto"/>
              <w:right w:val="single" w:sz="4" w:space="0" w:color="auto"/>
            </w:tcBorders>
          </w:tcPr>
          <w:p w14:paraId="48C68B3F"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Ispraćaj osmaša</w:t>
            </w:r>
          </w:p>
        </w:tc>
        <w:tc>
          <w:tcPr>
            <w:tcW w:w="1956" w:type="dxa"/>
            <w:tcBorders>
              <w:top w:val="single" w:sz="4" w:space="0" w:color="auto"/>
              <w:left w:val="single" w:sz="4" w:space="0" w:color="auto"/>
              <w:bottom w:val="single" w:sz="4" w:space="0" w:color="auto"/>
              <w:right w:val="single" w:sz="4" w:space="0" w:color="auto"/>
            </w:tcBorders>
          </w:tcPr>
          <w:p w14:paraId="59E02507" w14:textId="6EF87CE4" w:rsidR="00BC6750" w:rsidRPr="005138C4" w:rsidRDefault="00D94400" w:rsidP="00BC6750">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Žigić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Leljak</w:t>
            </w:r>
            <w:proofErr w:type="spellEnd"/>
          </w:p>
        </w:tc>
        <w:tc>
          <w:tcPr>
            <w:tcW w:w="1418" w:type="dxa"/>
            <w:gridSpan w:val="2"/>
            <w:tcBorders>
              <w:top w:val="single" w:sz="4" w:space="0" w:color="auto"/>
              <w:left w:val="single" w:sz="4" w:space="0" w:color="auto"/>
              <w:bottom w:val="single" w:sz="4" w:space="0" w:color="auto"/>
              <w:right w:val="single" w:sz="4" w:space="0" w:color="auto"/>
            </w:tcBorders>
          </w:tcPr>
          <w:p w14:paraId="3086F211"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Svi PO</w:t>
            </w:r>
          </w:p>
        </w:tc>
        <w:tc>
          <w:tcPr>
            <w:tcW w:w="2409" w:type="dxa"/>
            <w:gridSpan w:val="2"/>
            <w:tcBorders>
              <w:top w:val="single" w:sz="4" w:space="0" w:color="auto"/>
              <w:left w:val="single" w:sz="4" w:space="0" w:color="auto"/>
              <w:bottom w:val="single" w:sz="4" w:space="0" w:color="auto"/>
              <w:right w:val="single" w:sz="4" w:space="0" w:color="auto"/>
            </w:tcBorders>
          </w:tcPr>
          <w:p w14:paraId="407B60EB" w14:textId="19B00B3B" w:rsidR="00BC6750" w:rsidRPr="005138C4" w:rsidRDefault="00BC6750" w:rsidP="00D94400">
            <w:pPr>
              <w:rPr>
                <w:rFonts w:ascii="Times New Roman" w:eastAsia="Calibri" w:hAnsi="Times New Roman" w:cs="Times New Roman"/>
                <w:sz w:val="24"/>
                <w:szCs w:val="24"/>
              </w:rPr>
            </w:pPr>
            <w:r>
              <w:rPr>
                <w:rFonts w:ascii="Times New Roman" w:eastAsia="Calibri" w:hAnsi="Times New Roman" w:cs="Times New Roman"/>
                <w:sz w:val="24"/>
                <w:szCs w:val="24"/>
              </w:rPr>
              <w:t>Lipanj 202</w:t>
            </w:r>
            <w:r w:rsidR="00D94400">
              <w:rPr>
                <w:rFonts w:ascii="Times New Roman" w:eastAsia="Calibri" w:hAnsi="Times New Roman" w:cs="Times New Roman"/>
                <w:sz w:val="24"/>
                <w:szCs w:val="24"/>
              </w:rPr>
              <w:t>4</w:t>
            </w:r>
            <w:r>
              <w:rPr>
                <w:rFonts w:ascii="Times New Roman" w:eastAsia="Calibri" w:hAnsi="Times New Roman" w:cs="Times New Roman"/>
                <w:sz w:val="24"/>
                <w:szCs w:val="24"/>
              </w:rPr>
              <w:t>.</w:t>
            </w:r>
          </w:p>
        </w:tc>
      </w:tr>
      <w:tr w:rsidR="00BC6750" w:rsidRPr="005138C4" w14:paraId="3035C6B9" w14:textId="77777777" w:rsidTr="00BC6750">
        <w:tc>
          <w:tcPr>
            <w:tcW w:w="3397" w:type="dxa"/>
            <w:tcBorders>
              <w:top w:val="single" w:sz="4" w:space="0" w:color="auto"/>
              <w:left w:val="single" w:sz="4" w:space="0" w:color="auto"/>
              <w:bottom w:val="single" w:sz="4" w:space="0" w:color="auto"/>
              <w:right w:val="single" w:sz="4" w:space="0" w:color="auto"/>
            </w:tcBorders>
          </w:tcPr>
          <w:p w14:paraId="22028171"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Posjet Gradskoj knjižnici</w:t>
            </w:r>
          </w:p>
        </w:tc>
        <w:tc>
          <w:tcPr>
            <w:tcW w:w="1956" w:type="dxa"/>
            <w:tcBorders>
              <w:top w:val="single" w:sz="4" w:space="0" w:color="auto"/>
              <w:left w:val="single" w:sz="4" w:space="0" w:color="auto"/>
              <w:bottom w:val="single" w:sz="4" w:space="0" w:color="auto"/>
              <w:right w:val="single" w:sz="4" w:space="0" w:color="auto"/>
            </w:tcBorders>
          </w:tcPr>
          <w:p w14:paraId="7BDFF483"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Jager</w:t>
            </w:r>
          </w:p>
        </w:tc>
        <w:tc>
          <w:tcPr>
            <w:tcW w:w="1418" w:type="dxa"/>
            <w:gridSpan w:val="2"/>
            <w:tcBorders>
              <w:top w:val="single" w:sz="4" w:space="0" w:color="auto"/>
              <w:left w:val="single" w:sz="4" w:space="0" w:color="auto"/>
              <w:bottom w:val="single" w:sz="4" w:space="0" w:color="auto"/>
              <w:right w:val="single" w:sz="4" w:space="0" w:color="auto"/>
            </w:tcBorders>
          </w:tcPr>
          <w:p w14:paraId="15450321"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NJMJK</w:t>
            </w:r>
          </w:p>
        </w:tc>
        <w:tc>
          <w:tcPr>
            <w:tcW w:w="2409" w:type="dxa"/>
            <w:gridSpan w:val="2"/>
            <w:tcBorders>
              <w:top w:val="single" w:sz="4" w:space="0" w:color="auto"/>
              <w:left w:val="single" w:sz="4" w:space="0" w:color="auto"/>
              <w:bottom w:val="single" w:sz="4" w:space="0" w:color="auto"/>
              <w:right w:val="single" w:sz="4" w:space="0" w:color="auto"/>
            </w:tcBorders>
          </w:tcPr>
          <w:p w14:paraId="3E63D437" w14:textId="77777777" w:rsidR="00BC6750" w:rsidRPr="005138C4" w:rsidRDefault="00BC6750" w:rsidP="00BC675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BC6750" w:rsidRPr="005138C4" w14:paraId="296B5C28" w14:textId="77777777" w:rsidTr="00BC6750">
        <w:tc>
          <w:tcPr>
            <w:tcW w:w="3397" w:type="dxa"/>
            <w:tcBorders>
              <w:top w:val="single" w:sz="4" w:space="0" w:color="auto"/>
              <w:left w:val="single" w:sz="4" w:space="0" w:color="auto"/>
              <w:bottom w:val="single" w:sz="4" w:space="0" w:color="auto"/>
              <w:right w:val="single" w:sz="4" w:space="0" w:color="auto"/>
            </w:tcBorders>
          </w:tcPr>
          <w:p w14:paraId="4D2B36DA" w14:textId="77777777" w:rsidR="00BC6750" w:rsidRPr="00F72A60" w:rsidRDefault="00BC6750" w:rsidP="00BC6750">
            <w:pPr>
              <w:rPr>
                <w:rFonts w:ascii="Times New Roman" w:eastAsia="Calibri" w:hAnsi="Times New Roman" w:cs="Times New Roman"/>
                <w:sz w:val="24"/>
                <w:szCs w:val="24"/>
              </w:rPr>
            </w:pPr>
            <w:r w:rsidRPr="00F72A60">
              <w:rPr>
                <w:rFonts w:ascii="Times New Roman" w:hAnsi="Times New Roman" w:cs="Times New Roman"/>
                <w:sz w:val="24"/>
                <w:szCs w:val="24"/>
              </w:rPr>
              <w:t>Posjet župnoj crkvi sv. Martina</w:t>
            </w:r>
          </w:p>
        </w:tc>
        <w:tc>
          <w:tcPr>
            <w:tcW w:w="1956" w:type="dxa"/>
            <w:tcBorders>
              <w:top w:val="single" w:sz="4" w:space="0" w:color="auto"/>
              <w:left w:val="single" w:sz="4" w:space="0" w:color="auto"/>
              <w:bottom w:val="single" w:sz="4" w:space="0" w:color="auto"/>
              <w:right w:val="single" w:sz="4" w:space="0" w:color="auto"/>
            </w:tcBorders>
          </w:tcPr>
          <w:p w14:paraId="20489DCE"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Ivičin</w:t>
            </w:r>
          </w:p>
        </w:tc>
        <w:tc>
          <w:tcPr>
            <w:tcW w:w="1418" w:type="dxa"/>
            <w:gridSpan w:val="2"/>
            <w:tcBorders>
              <w:top w:val="single" w:sz="4" w:space="0" w:color="auto"/>
              <w:left w:val="single" w:sz="4" w:space="0" w:color="auto"/>
              <w:bottom w:val="single" w:sz="4" w:space="0" w:color="auto"/>
              <w:right w:val="single" w:sz="4" w:space="0" w:color="auto"/>
            </w:tcBorders>
          </w:tcPr>
          <w:p w14:paraId="1986C75C"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2.,4,6. r</w:t>
            </w:r>
          </w:p>
        </w:tc>
        <w:tc>
          <w:tcPr>
            <w:tcW w:w="2409" w:type="dxa"/>
            <w:gridSpan w:val="2"/>
            <w:tcBorders>
              <w:top w:val="single" w:sz="4" w:space="0" w:color="auto"/>
              <w:left w:val="single" w:sz="4" w:space="0" w:color="auto"/>
              <w:bottom w:val="single" w:sz="4" w:space="0" w:color="auto"/>
              <w:right w:val="single" w:sz="4" w:space="0" w:color="auto"/>
            </w:tcBorders>
          </w:tcPr>
          <w:p w14:paraId="181C9B20" w14:textId="77777777" w:rsidR="00BC6750" w:rsidRPr="005138C4" w:rsidRDefault="00BC6750" w:rsidP="00BC675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BC6750" w:rsidRPr="005138C4" w14:paraId="30A5C995" w14:textId="77777777" w:rsidTr="00BC6750">
        <w:tc>
          <w:tcPr>
            <w:tcW w:w="3397" w:type="dxa"/>
            <w:tcBorders>
              <w:top w:val="single" w:sz="4" w:space="0" w:color="auto"/>
              <w:left w:val="single" w:sz="4" w:space="0" w:color="auto"/>
              <w:bottom w:val="single" w:sz="4" w:space="0" w:color="auto"/>
              <w:right w:val="single" w:sz="4" w:space="0" w:color="auto"/>
            </w:tcBorders>
          </w:tcPr>
          <w:p w14:paraId="71EA1400"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Posjet Mađarskoj kući</w:t>
            </w:r>
          </w:p>
        </w:tc>
        <w:tc>
          <w:tcPr>
            <w:tcW w:w="1956" w:type="dxa"/>
            <w:tcBorders>
              <w:top w:val="single" w:sz="4" w:space="0" w:color="auto"/>
              <w:left w:val="single" w:sz="4" w:space="0" w:color="auto"/>
              <w:bottom w:val="single" w:sz="4" w:space="0" w:color="auto"/>
              <w:right w:val="single" w:sz="4" w:space="0" w:color="auto"/>
            </w:tcBorders>
          </w:tcPr>
          <w:p w14:paraId="4741E4C1" w14:textId="77777777" w:rsidR="00BC6750"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Jager</w:t>
            </w:r>
          </w:p>
        </w:tc>
        <w:tc>
          <w:tcPr>
            <w:tcW w:w="1418" w:type="dxa"/>
            <w:gridSpan w:val="2"/>
            <w:tcBorders>
              <w:top w:val="single" w:sz="4" w:space="0" w:color="auto"/>
              <w:left w:val="single" w:sz="4" w:space="0" w:color="auto"/>
              <w:bottom w:val="single" w:sz="4" w:space="0" w:color="auto"/>
              <w:right w:val="single" w:sz="4" w:space="0" w:color="auto"/>
            </w:tcBorders>
          </w:tcPr>
          <w:p w14:paraId="67F32E3D"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NJMJK</w:t>
            </w:r>
          </w:p>
        </w:tc>
        <w:tc>
          <w:tcPr>
            <w:tcW w:w="2409" w:type="dxa"/>
            <w:gridSpan w:val="2"/>
            <w:tcBorders>
              <w:top w:val="single" w:sz="4" w:space="0" w:color="auto"/>
              <w:left w:val="single" w:sz="4" w:space="0" w:color="auto"/>
              <w:bottom w:val="single" w:sz="4" w:space="0" w:color="auto"/>
              <w:right w:val="single" w:sz="4" w:space="0" w:color="auto"/>
            </w:tcBorders>
          </w:tcPr>
          <w:p w14:paraId="0E849BD8" w14:textId="77777777" w:rsidR="00BC6750" w:rsidRDefault="00BC6750" w:rsidP="00BC675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BC6750" w:rsidRPr="005138C4" w14:paraId="08658E06" w14:textId="77777777" w:rsidTr="00BC6750">
        <w:tc>
          <w:tcPr>
            <w:tcW w:w="3397" w:type="dxa"/>
            <w:tcBorders>
              <w:top w:val="single" w:sz="4" w:space="0" w:color="auto"/>
              <w:left w:val="single" w:sz="4" w:space="0" w:color="auto"/>
              <w:bottom w:val="single" w:sz="4" w:space="0" w:color="auto"/>
              <w:right w:val="single" w:sz="4" w:space="0" w:color="auto"/>
            </w:tcBorders>
          </w:tcPr>
          <w:p w14:paraId="367BC7DC"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 xml:space="preserve">Posjet Staroj kući u </w:t>
            </w:r>
            <w:proofErr w:type="spellStart"/>
            <w:r w:rsidRPr="00F72A60">
              <w:rPr>
                <w:rFonts w:ascii="Times New Roman" w:eastAsia="Calibri" w:hAnsi="Times New Roman" w:cs="Times New Roman"/>
                <w:sz w:val="24"/>
                <w:szCs w:val="24"/>
              </w:rPr>
              <w:t>Vardarcu</w:t>
            </w:r>
            <w:proofErr w:type="spellEnd"/>
          </w:p>
        </w:tc>
        <w:tc>
          <w:tcPr>
            <w:tcW w:w="1956" w:type="dxa"/>
            <w:tcBorders>
              <w:top w:val="single" w:sz="4" w:space="0" w:color="auto"/>
              <w:left w:val="single" w:sz="4" w:space="0" w:color="auto"/>
              <w:bottom w:val="single" w:sz="4" w:space="0" w:color="auto"/>
              <w:right w:val="single" w:sz="4" w:space="0" w:color="auto"/>
            </w:tcBorders>
          </w:tcPr>
          <w:p w14:paraId="578104BE" w14:textId="77777777" w:rsidR="00BC6750"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Jager</w:t>
            </w:r>
          </w:p>
        </w:tc>
        <w:tc>
          <w:tcPr>
            <w:tcW w:w="1418" w:type="dxa"/>
            <w:gridSpan w:val="2"/>
            <w:tcBorders>
              <w:top w:val="single" w:sz="4" w:space="0" w:color="auto"/>
              <w:left w:val="single" w:sz="4" w:space="0" w:color="auto"/>
              <w:bottom w:val="single" w:sz="4" w:space="0" w:color="auto"/>
              <w:right w:val="single" w:sz="4" w:space="0" w:color="auto"/>
            </w:tcBorders>
          </w:tcPr>
          <w:p w14:paraId="3B0DC68B" w14:textId="77777777" w:rsidR="00BC6750" w:rsidRPr="005138C4" w:rsidRDefault="00BC6750" w:rsidP="00BC6750">
            <w:pPr>
              <w:rPr>
                <w:rFonts w:ascii="Times New Roman" w:eastAsia="Calibri" w:hAnsi="Times New Roman" w:cs="Times New Roman"/>
                <w:sz w:val="24"/>
                <w:szCs w:val="24"/>
              </w:rPr>
            </w:pPr>
            <w:r>
              <w:rPr>
                <w:rFonts w:ascii="Times New Roman" w:eastAsia="Calibri" w:hAnsi="Times New Roman" w:cs="Times New Roman"/>
                <w:sz w:val="24"/>
                <w:szCs w:val="24"/>
              </w:rPr>
              <w:t>NJMJK</w:t>
            </w:r>
          </w:p>
        </w:tc>
        <w:tc>
          <w:tcPr>
            <w:tcW w:w="2409" w:type="dxa"/>
            <w:gridSpan w:val="2"/>
            <w:tcBorders>
              <w:top w:val="single" w:sz="4" w:space="0" w:color="auto"/>
              <w:left w:val="single" w:sz="4" w:space="0" w:color="auto"/>
              <w:bottom w:val="single" w:sz="4" w:space="0" w:color="auto"/>
              <w:right w:val="single" w:sz="4" w:space="0" w:color="auto"/>
            </w:tcBorders>
          </w:tcPr>
          <w:p w14:paraId="1B2CE811" w14:textId="77777777" w:rsidR="00BC6750" w:rsidRDefault="00BC6750" w:rsidP="00BC6750">
            <w:pPr>
              <w:rPr>
                <w:rFonts w:ascii="Times New Roman" w:eastAsia="Calibri" w:hAnsi="Times New Roman" w:cs="Times New Roman"/>
                <w:sz w:val="24"/>
                <w:szCs w:val="24"/>
              </w:rPr>
            </w:pPr>
            <w:r>
              <w:rPr>
                <w:rFonts w:ascii="Times New Roman" w:hAnsi="Times New Roman" w:cs="Times New Roman"/>
                <w:sz w:val="24"/>
                <w:szCs w:val="24"/>
              </w:rPr>
              <w:t>Tijekom godine</w:t>
            </w:r>
          </w:p>
        </w:tc>
      </w:tr>
      <w:tr w:rsidR="00BC6750" w:rsidRPr="005138C4" w14:paraId="4722CEF1" w14:textId="77777777" w:rsidTr="00BC6750">
        <w:tc>
          <w:tcPr>
            <w:tcW w:w="3397" w:type="dxa"/>
          </w:tcPr>
          <w:p w14:paraId="26474C6A" w14:textId="77777777" w:rsidR="00BC6750" w:rsidRPr="00F72A60" w:rsidRDefault="00BC6750" w:rsidP="00BC6750">
            <w:pPr>
              <w:rPr>
                <w:rFonts w:ascii="Times New Roman" w:eastAsia="Calibri" w:hAnsi="Times New Roman" w:cs="Times New Roman"/>
                <w:sz w:val="24"/>
                <w:szCs w:val="24"/>
              </w:rPr>
            </w:pPr>
            <w:r w:rsidRPr="00F72A60">
              <w:rPr>
                <w:rFonts w:ascii="Times New Roman" w:eastAsia="Calibri" w:hAnsi="Times New Roman" w:cs="Times New Roman"/>
                <w:sz w:val="24"/>
                <w:szCs w:val="24"/>
              </w:rPr>
              <w:t>Druženje s književnikom</w:t>
            </w:r>
          </w:p>
        </w:tc>
        <w:tc>
          <w:tcPr>
            <w:tcW w:w="1985" w:type="dxa"/>
            <w:gridSpan w:val="2"/>
          </w:tcPr>
          <w:p w14:paraId="00F16888" w14:textId="77777777" w:rsidR="00BC6750" w:rsidRPr="005138C4" w:rsidRDefault="006D4B25" w:rsidP="00BC6750">
            <w:pPr>
              <w:rPr>
                <w:rFonts w:ascii="Times New Roman" w:eastAsia="Calibri" w:hAnsi="Times New Roman" w:cs="Times New Roman"/>
                <w:sz w:val="24"/>
                <w:szCs w:val="24"/>
              </w:rPr>
            </w:pPr>
            <w:r>
              <w:rPr>
                <w:rFonts w:ascii="Times New Roman" w:eastAsia="Calibri" w:hAnsi="Times New Roman" w:cs="Times New Roman"/>
                <w:sz w:val="24"/>
                <w:szCs w:val="24"/>
              </w:rPr>
              <w:t>RN</w:t>
            </w:r>
          </w:p>
        </w:tc>
        <w:tc>
          <w:tcPr>
            <w:tcW w:w="1417" w:type="dxa"/>
            <w:gridSpan w:val="2"/>
          </w:tcPr>
          <w:p w14:paraId="69CAF9E2" w14:textId="77777777" w:rsidR="00BC6750" w:rsidRPr="005138C4" w:rsidRDefault="006D4B25" w:rsidP="00BC6750">
            <w:pPr>
              <w:rPr>
                <w:rFonts w:ascii="Times New Roman" w:hAnsi="Times New Roman" w:cs="Times New Roman"/>
                <w:sz w:val="24"/>
                <w:szCs w:val="24"/>
              </w:rPr>
            </w:pPr>
            <w:r>
              <w:rPr>
                <w:rFonts w:ascii="Times New Roman" w:hAnsi="Times New Roman" w:cs="Times New Roman"/>
                <w:sz w:val="24"/>
                <w:szCs w:val="24"/>
              </w:rPr>
              <w:t>1-4</w:t>
            </w:r>
            <w:r w:rsidR="00BC6750">
              <w:rPr>
                <w:rFonts w:ascii="Times New Roman" w:hAnsi="Times New Roman" w:cs="Times New Roman"/>
                <w:sz w:val="24"/>
                <w:szCs w:val="24"/>
              </w:rPr>
              <w:t>.r</w:t>
            </w:r>
          </w:p>
        </w:tc>
        <w:tc>
          <w:tcPr>
            <w:tcW w:w="2381" w:type="dxa"/>
          </w:tcPr>
          <w:p w14:paraId="68BBF16A" w14:textId="77777777" w:rsidR="00BC6750" w:rsidRPr="005138C4" w:rsidRDefault="00BC6750" w:rsidP="00BC6750">
            <w:pPr>
              <w:rPr>
                <w:rFonts w:ascii="Times New Roman" w:hAnsi="Times New Roman" w:cs="Times New Roman"/>
                <w:sz w:val="24"/>
                <w:szCs w:val="24"/>
              </w:rPr>
            </w:pPr>
            <w:r>
              <w:rPr>
                <w:rFonts w:ascii="Times New Roman" w:hAnsi="Times New Roman" w:cs="Times New Roman"/>
                <w:sz w:val="24"/>
                <w:szCs w:val="24"/>
              </w:rPr>
              <w:t>Tijekom godine</w:t>
            </w:r>
          </w:p>
        </w:tc>
      </w:tr>
      <w:tr w:rsidR="00F35B66" w:rsidRPr="005138C4" w14:paraId="0AFDBA4E" w14:textId="77777777" w:rsidTr="00BC6750">
        <w:tc>
          <w:tcPr>
            <w:tcW w:w="3397" w:type="dxa"/>
          </w:tcPr>
          <w:p w14:paraId="1ECA1FDE" w14:textId="77777777" w:rsidR="00F35B66" w:rsidRPr="00F72A60" w:rsidRDefault="006D4B25" w:rsidP="00F35B66">
            <w:pPr>
              <w:rPr>
                <w:rFonts w:ascii="Times New Roman" w:eastAsia="Calibri" w:hAnsi="Times New Roman" w:cs="Times New Roman"/>
                <w:sz w:val="24"/>
                <w:szCs w:val="24"/>
              </w:rPr>
            </w:pPr>
            <w:r>
              <w:rPr>
                <w:rFonts w:ascii="Times New Roman" w:eastAsiaTheme="minorEastAsia" w:hAnsi="Times New Roman" w:cs="Times New Roman"/>
                <w:sz w:val="24"/>
                <w:szCs w:val="24"/>
              </w:rPr>
              <w:t>Dječje kazalište</w:t>
            </w:r>
            <w:r w:rsidR="00F35B66">
              <w:rPr>
                <w:rFonts w:ascii="Times New Roman" w:eastAsiaTheme="minorEastAsia" w:hAnsi="Times New Roman" w:cs="Times New Roman"/>
                <w:sz w:val="24"/>
                <w:szCs w:val="24"/>
              </w:rPr>
              <w:t xml:space="preserve"> </w:t>
            </w:r>
            <w:r w:rsidR="00F35B66" w:rsidRPr="00F72A60">
              <w:rPr>
                <w:rFonts w:ascii="Times New Roman" w:eastAsiaTheme="minorEastAsia" w:hAnsi="Times New Roman" w:cs="Times New Roman"/>
                <w:sz w:val="24"/>
                <w:szCs w:val="24"/>
              </w:rPr>
              <w:t>Branka Mihaljevića</w:t>
            </w:r>
            <w:r>
              <w:rPr>
                <w:rFonts w:ascii="Times New Roman" w:eastAsiaTheme="minorEastAsia" w:hAnsi="Times New Roman" w:cs="Times New Roman"/>
                <w:sz w:val="24"/>
                <w:szCs w:val="24"/>
              </w:rPr>
              <w:t xml:space="preserve"> Osijek</w:t>
            </w:r>
          </w:p>
        </w:tc>
        <w:tc>
          <w:tcPr>
            <w:tcW w:w="1985" w:type="dxa"/>
            <w:gridSpan w:val="2"/>
          </w:tcPr>
          <w:p w14:paraId="63378F21" w14:textId="77777777" w:rsidR="00F35B66" w:rsidRPr="005138C4" w:rsidRDefault="00F35B66" w:rsidP="00F35B66">
            <w:pPr>
              <w:rPr>
                <w:rFonts w:ascii="Times New Roman" w:eastAsia="Calibri" w:hAnsi="Times New Roman" w:cs="Times New Roman"/>
                <w:sz w:val="24"/>
                <w:szCs w:val="24"/>
              </w:rPr>
            </w:pPr>
            <w:r>
              <w:rPr>
                <w:rFonts w:ascii="Times New Roman" w:eastAsia="Calibri" w:hAnsi="Times New Roman" w:cs="Times New Roman"/>
                <w:sz w:val="24"/>
                <w:szCs w:val="24"/>
              </w:rPr>
              <w:t>RN</w:t>
            </w:r>
          </w:p>
        </w:tc>
        <w:tc>
          <w:tcPr>
            <w:tcW w:w="1417" w:type="dxa"/>
            <w:gridSpan w:val="2"/>
          </w:tcPr>
          <w:p w14:paraId="648BAAAE" w14:textId="77777777" w:rsidR="00F35B66" w:rsidRPr="005138C4" w:rsidRDefault="006D4B25" w:rsidP="00F35B66">
            <w:pPr>
              <w:rPr>
                <w:rFonts w:ascii="Times New Roman" w:hAnsi="Times New Roman" w:cs="Times New Roman"/>
                <w:sz w:val="24"/>
                <w:szCs w:val="24"/>
              </w:rPr>
            </w:pPr>
            <w:r>
              <w:rPr>
                <w:rFonts w:ascii="Times New Roman" w:hAnsi="Times New Roman" w:cs="Times New Roman"/>
                <w:sz w:val="24"/>
                <w:szCs w:val="24"/>
              </w:rPr>
              <w:t>1-4</w:t>
            </w:r>
            <w:r w:rsidR="00F35B66">
              <w:rPr>
                <w:rFonts w:ascii="Times New Roman" w:hAnsi="Times New Roman" w:cs="Times New Roman"/>
                <w:sz w:val="24"/>
                <w:szCs w:val="24"/>
              </w:rPr>
              <w:t>.r</w:t>
            </w:r>
          </w:p>
        </w:tc>
        <w:tc>
          <w:tcPr>
            <w:tcW w:w="2381" w:type="dxa"/>
          </w:tcPr>
          <w:p w14:paraId="175C71EC" w14:textId="77777777" w:rsidR="00F35B66" w:rsidRPr="005138C4" w:rsidRDefault="00F35B66" w:rsidP="00F35B66">
            <w:pPr>
              <w:rPr>
                <w:rFonts w:ascii="Times New Roman" w:hAnsi="Times New Roman" w:cs="Times New Roman"/>
                <w:sz w:val="24"/>
                <w:szCs w:val="24"/>
              </w:rPr>
            </w:pPr>
            <w:r>
              <w:rPr>
                <w:rFonts w:ascii="Times New Roman" w:hAnsi="Times New Roman" w:cs="Times New Roman"/>
                <w:sz w:val="24"/>
                <w:szCs w:val="24"/>
              </w:rPr>
              <w:t>Tijekom godine</w:t>
            </w:r>
          </w:p>
        </w:tc>
      </w:tr>
      <w:tr w:rsidR="00A07A0A" w:rsidRPr="005138C4" w14:paraId="4F237A94" w14:textId="77777777" w:rsidTr="00BC6750">
        <w:tc>
          <w:tcPr>
            <w:tcW w:w="3397" w:type="dxa"/>
          </w:tcPr>
          <w:p w14:paraId="2428BE30" w14:textId="77777777" w:rsidR="00A07A0A" w:rsidRDefault="00320C8E"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Dan žena</w:t>
            </w:r>
          </w:p>
        </w:tc>
        <w:tc>
          <w:tcPr>
            <w:tcW w:w="1985" w:type="dxa"/>
            <w:gridSpan w:val="2"/>
          </w:tcPr>
          <w:p w14:paraId="51911F78" w14:textId="77777777" w:rsidR="00A07A0A" w:rsidRDefault="00320C8E" w:rsidP="00F35B66">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Žigić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Leljak</w:t>
            </w:r>
            <w:proofErr w:type="spellEnd"/>
          </w:p>
        </w:tc>
        <w:tc>
          <w:tcPr>
            <w:tcW w:w="1417" w:type="dxa"/>
            <w:gridSpan w:val="2"/>
          </w:tcPr>
          <w:p w14:paraId="2D0C6D60" w14:textId="77777777" w:rsidR="00A07A0A" w:rsidRDefault="00320C8E" w:rsidP="00F35B66">
            <w:pPr>
              <w:rPr>
                <w:rFonts w:ascii="Times New Roman" w:hAnsi="Times New Roman" w:cs="Times New Roman"/>
                <w:sz w:val="24"/>
                <w:szCs w:val="24"/>
              </w:rPr>
            </w:pPr>
            <w:r>
              <w:rPr>
                <w:rFonts w:ascii="Times New Roman" w:hAnsi="Times New Roman" w:cs="Times New Roman"/>
                <w:sz w:val="24"/>
                <w:szCs w:val="24"/>
              </w:rPr>
              <w:t>1.-8.PO</w:t>
            </w:r>
          </w:p>
        </w:tc>
        <w:tc>
          <w:tcPr>
            <w:tcW w:w="2381" w:type="dxa"/>
          </w:tcPr>
          <w:p w14:paraId="5724B345" w14:textId="77777777" w:rsidR="00A07A0A" w:rsidRDefault="00320C8E" w:rsidP="00F35B66">
            <w:pPr>
              <w:rPr>
                <w:rFonts w:ascii="Times New Roman" w:hAnsi="Times New Roman" w:cs="Times New Roman"/>
                <w:sz w:val="24"/>
                <w:szCs w:val="24"/>
              </w:rPr>
            </w:pPr>
            <w:r>
              <w:rPr>
                <w:rFonts w:ascii="Times New Roman" w:hAnsi="Times New Roman" w:cs="Times New Roman"/>
                <w:sz w:val="24"/>
                <w:szCs w:val="24"/>
              </w:rPr>
              <w:t>ožujak</w:t>
            </w:r>
          </w:p>
        </w:tc>
      </w:tr>
      <w:tr w:rsidR="00A07A0A" w:rsidRPr="005138C4" w14:paraId="1B462A69" w14:textId="77777777" w:rsidTr="00BC6750">
        <w:tc>
          <w:tcPr>
            <w:tcW w:w="3397" w:type="dxa"/>
          </w:tcPr>
          <w:p w14:paraId="15E485CC" w14:textId="77777777" w:rsidR="00A07A0A" w:rsidRDefault="002A3F2D" w:rsidP="00F35B6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Dar za Majčin dan</w:t>
            </w:r>
          </w:p>
        </w:tc>
        <w:tc>
          <w:tcPr>
            <w:tcW w:w="1985" w:type="dxa"/>
            <w:gridSpan w:val="2"/>
          </w:tcPr>
          <w:p w14:paraId="5DC22A9E" w14:textId="77777777" w:rsidR="00A07A0A" w:rsidRDefault="002A3F2D" w:rsidP="00F35B66">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Žigić</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Leljak</w:t>
            </w:r>
            <w:proofErr w:type="spellEnd"/>
          </w:p>
        </w:tc>
        <w:tc>
          <w:tcPr>
            <w:tcW w:w="1417" w:type="dxa"/>
            <w:gridSpan w:val="2"/>
          </w:tcPr>
          <w:p w14:paraId="1C2FF4FD" w14:textId="77777777" w:rsidR="00A07A0A" w:rsidRDefault="002A3F2D" w:rsidP="00F35B66">
            <w:pPr>
              <w:rPr>
                <w:rFonts w:ascii="Times New Roman" w:hAnsi="Times New Roman" w:cs="Times New Roman"/>
                <w:sz w:val="24"/>
                <w:szCs w:val="24"/>
              </w:rPr>
            </w:pPr>
            <w:r>
              <w:rPr>
                <w:rFonts w:ascii="Times New Roman" w:hAnsi="Times New Roman" w:cs="Times New Roman"/>
                <w:sz w:val="24"/>
                <w:szCs w:val="24"/>
              </w:rPr>
              <w:t>1.-8.PO</w:t>
            </w:r>
          </w:p>
        </w:tc>
        <w:tc>
          <w:tcPr>
            <w:tcW w:w="2381" w:type="dxa"/>
          </w:tcPr>
          <w:p w14:paraId="1841E137" w14:textId="77777777" w:rsidR="00A07A0A" w:rsidRDefault="002A3F2D" w:rsidP="00F35B66">
            <w:pPr>
              <w:rPr>
                <w:rFonts w:ascii="Times New Roman" w:hAnsi="Times New Roman" w:cs="Times New Roman"/>
                <w:sz w:val="24"/>
                <w:szCs w:val="24"/>
              </w:rPr>
            </w:pPr>
            <w:r>
              <w:rPr>
                <w:rFonts w:ascii="Times New Roman" w:hAnsi="Times New Roman" w:cs="Times New Roman"/>
                <w:sz w:val="24"/>
                <w:szCs w:val="24"/>
              </w:rPr>
              <w:t>svibanj</w:t>
            </w:r>
          </w:p>
        </w:tc>
      </w:tr>
    </w:tbl>
    <w:p w14:paraId="28024822" w14:textId="77777777" w:rsidR="00BC6750" w:rsidRDefault="00BC6750" w:rsidP="00BC6750">
      <w:pPr>
        <w:jc w:val="both"/>
        <w:rPr>
          <w:b/>
        </w:rPr>
      </w:pPr>
    </w:p>
    <w:p w14:paraId="34E17C33" w14:textId="4F422BFF" w:rsidR="00BC3956" w:rsidRDefault="00BC3956" w:rsidP="00BC6750">
      <w:pPr>
        <w:jc w:val="both"/>
        <w:rPr>
          <w:b/>
        </w:rPr>
      </w:pPr>
    </w:p>
    <w:p w14:paraId="4E4255CE" w14:textId="77777777" w:rsidR="00BC6750" w:rsidRDefault="00BC6750" w:rsidP="00B01591">
      <w:pPr>
        <w:pStyle w:val="Odlomakpopisa"/>
        <w:numPr>
          <w:ilvl w:val="1"/>
          <w:numId w:val="16"/>
        </w:numPr>
        <w:jc w:val="both"/>
        <w:rPr>
          <w:b/>
        </w:rPr>
      </w:pPr>
      <w:r w:rsidRPr="00BC6750">
        <w:rPr>
          <w:b/>
        </w:rPr>
        <w:t xml:space="preserve">Program mjera preventivne zdravstvene zaštite </w:t>
      </w:r>
      <w:r>
        <w:rPr>
          <w:b/>
        </w:rPr>
        <w:t>školske djece</w:t>
      </w:r>
    </w:p>
    <w:p w14:paraId="30FDBAE7" w14:textId="77777777" w:rsidR="00BC6750" w:rsidRPr="00055B67" w:rsidRDefault="00BC6750" w:rsidP="00BC6750">
      <w:pPr>
        <w:pStyle w:val="Odlomakpopisa"/>
        <w:ind w:left="5180"/>
        <w:jc w:val="both"/>
        <w:rPr>
          <w:b/>
        </w:rPr>
      </w:pPr>
    </w:p>
    <w:p w14:paraId="4983BE6E" w14:textId="77777777" w:rsidR="00BC6750" w:rsidRPr="00BC6750" w:rsidRDefault="00BC6750" w:rsidP="00BC6750">
      <w:pPr>
        <w:rPr>
          <w:rFonts w:ascii="Times New Roman" w:hAnsi="Times New Roman" w:cs="Times New Roman"/>
        </w:rPr>
      </w:pPr>
      <w:r w:rsidRPr="00055B67">
        <w:rPr>
          <w:rFonts w:ascii="Times New Roman" w:hAnsi="Times New Roman" w:cs="Times New Roman"/>
          <w:sz w:val="24"/>
          <w:szCs w:val="24"/>
        </w:rPr>
        <w:t xml:space="preserve">Ivana </w:t>
      </w:r>
      <w:proofErr w:type="spellStart"/>
      <w:r w:rsidRPr="00055B67">
        <w:rPr>
          <w:rFonts w:ascii="Times New Roman" w:hAnsi="Times New Roman" w:cs="Times New Roman"/>
          <w:sz w:val="24"/>
          <w:szCs w:val="24"/>
        </w:rPr>
        <w:t>Dorušak</w:t>
      </w:r>
      <w:proofErr w:type="spellEnd"/>
      <w:r w:rsidRPr="00055B67">
        <w:rPr>
          <w:rFonts w:ascii="Times New Roman" w:hAnsi="Times New Roman" w:cs="Times New Roman"/>
          <w:sz w:val="24"/>
          <w:szCs w:val="24"/>
        </w:rPr>
        <w:t xml:space="preserve">, </w:t>
      </w:r>
      <w:proofErr w:type="spellStart"/>
      <w:r w:rsidRPr="00055B67">
        <w:rPr>
          <w:rFonts w:ascii="Times New Roman" w:hAnsi="Times New Roman" w:cs="Times New Roman"/>
          <w:sz w:val="24"/>
          <w:szCs w:val="24"/>
        </w:rPr>
        <w:t>dr.med.spec.školske</w:t>
      </w:r>
      <w:proofErr w:type="spellEnd"/>
      <w:r w:rsidRPr="00055B67">
        <w:rPr>
          <w:rFonts w:ascii="Times New Roman" w:hAnsi="Times New Roman" w:cs="Times New Roman"/>
          <w:sz w:val="24"/>
          <w:szCs w:val="24"/>
        </w:rPr>
        <w:t xml:space="preserve"> i </w:t>
      </w:r>
      <w:proofErr w:type="spellStart"/>
      <w:r w:rsidRPr="00055B67">
        <w:rPr>
          <w:rFonts w:ascii="Times New Roman" w:hAnsi="Times New Roman" w:cs="Times New Roman"/>
          <w:sz w:val="24"/>
          <w:szCs w:val="24"/>
        </w:rPr>
        <w:t>adolesc.</w:t>
      </w:r>
      <w:r w:rsidRPr="00BC6750">
        <w:rPr>
          <w:rFonts w:ascii="Times New Roman" w:hAnsi="Times New Roman" w:cs="Times New Roman"/>
        </w:rPr>
        <w:t>medicine</w:t>
      </w:r>
      <w:proofErr w:type="spellEnd"/>
      <w:r w:rsidRPr="00BC6750">
        <w:rPr>
          <w:rFonts w:ascii="Times New Roman" w:hAnsi="Times New Roman" w:cs="Times New Roman"/>
        </w:rPr>
        <w:t xml:space="preserve">                                                                                           </w:t>
      </w:r>
    </w:p>
    <w:p w14:paraId="19229553" w14:textId="77777777" w:rsidR="00BC6750" w:rsidRPr="00BC6750" w:rsidRDefault="00BC6750" w:rsidP="00BC6750">
      <w:pPr>
        <w:ind w:left="4820"/>
        <w:jc w:val="center"/>
      </w:pPr>
    </w:p>
    <w:tbl>
      <w:tblPr>
        <w:tblStyle w:val="Reetkatablice"/>
        <w:tblW w:w="0" w:type="auto"/>
        <w:tblLook w:val="04A0" w:firstRow="1" w:lastRow="0" w:firstColumn="1" w:lastColumn="0" w:noHBand="0" w:noVBand="1"/>
      </w:tblPr>
      <w:tblGrid>
        <w:gridCol w:w="1176"/>
        <w:gridCol w:w="7886"/>
      </w:tblGrid>
      <w:tr w:rsidR="00BC6750" w:rsidRPr="005138C4" w14:paraId="1ECF2031" w14:textId="77777777" w:rsidTr="008744D0">
        <w:tc>
          <w:tcPr>
            <w:tcW w:w="562" w:type="dxa"/>
            <w:shd w:val="clear" w:color="auto" w:fill="E2EFD9" w:themeFill="accent6" w:themeFillTint="33"/>
          </w:tcPr>
          <w:p w14:paraId="6C4B5D58" w14:textId="237E110E" w:rsidR="00BC6750" w:rsidRPr="005138C4" w:rsidRDefault="008744D0" w:rsidP="00BC6750">
            <w:pPr>
              <w:jc w:val="right"/>
              <w:rPr>
                <w:rFonts w:ascii="Times New Roman" w:hAnsi="Times New Roman" w:cs="Times New Roman"/>
                <w:sz w:val="24"/>
                <w:szCs w:val="24"/>
              </w:rPr>
            </w:pPr>
            <w:r>
              <w:rPr>
                <w:rFonts w:ascii="Times New Roman" w:hAnsi="Times New Roman" w:cs="Times New Roman"/>
                <w:sz w:val="24"/>
                <w:szCs w:val="24"/>
              </w:rPr>
              <w:t>RAZRED</w:t>
            </w:r>
          </w:p>
        </w:tc>
        <w:tc>
          <w:tcPr>
            <w:tcW w:w="8500" w:type="dxa"/>
            <w:shd w:val="clear" w:color="auto" w:fill="E2EFD9" w:themeFill="accent6" w:themeFillTint="33"/>
          </w:tcPr>
          <w:p w14:paraId="0FB14A31"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PLAN I PROGRAM RADA ŠKOLSKE MEDICINE U 202</w:t>
            </w:r>
            <w:r>
              <w:rPr>
                <w:rFonts w:ascii="Times New Roman" w:hAnsi="Times New Roman" w:cs="Times New Roman"/>
                <w:sz w:val="24"/>
                <w:szCs w:val="24"/>
              </w:rPr>
              <w:t>1</w:t>
            </w:r>
            <w:r w:rsidRPr="005138C4">
              <w:rPr>
                <w:rFonts w:ascii="Times New Roman" w:hAnsi="Times New Roman" w:cs="Times New Roman"/>
                <w:sz w:val="24"/>
                <w:szCs w:val="24"/>
              </w:rPr>
              <w:t>/2</w:t>
            </w:r>
            <w:r>
              <w:rPr>
                <w:rFonts w:ascii="Times New Roman" w:hAnsi="Times New Roman" w:cs="Times New Roman"/>
                <w:sz w:val="24"/>
                <w:szCs w:val="24"/>
              </w:rPr>
              <w:t>022</w:t>
            </w:r>
            <w:r w:rsidRPr="005138C4">
              <w:rPr>
                <w:rFonts w:ascii="Times New Roman" w:hAnsi="Times New Roman" w:cs="Times New Roman"/>
                <w:sz w:val="24"/>
                <w:szCs w:val="24"/>
              </w:rPr>
              <w:t>.</w:t>
            </w:r>
          </w:p>
        </w:tc>
      </w:tr>
      <w:tr w:rsidR="00BC6750" w:rsidRPr="005138C4" w14:paraId="3353B8A0" w14:textId="77777777" w:rsidTr="008744D0">
        <w:tc>
          <w:tcPr>
            <w:tcW w:w="562" w:type="dxa"/>
          </w:tcPr>
          <w:p w14:paraId="3B2C4F2C"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1.R</w:t>
            </w:r>
          </w:p>
        </w:tc>
        <w:tc>
          <w:tcPr>
            <w:tcW w:w="8500" w:type="dxa"/>
          </w:tcPr>
          <w:p w14:paraId="7AA860F6"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predavanje Higijena zubi i usne šupljine</w:t>
            </w:r>
          </w:p>
        </w:tc>
      </w:tr>
      <w:tr w:rsidR="00BC6750" w:rsidRPr="005138C4" w14:paraId="4664D37E" w14:textId="77777777" w:rsidTr="008744D0">
        <w:tc>
          <w:tcPr>
            <w:tcW w:w="562" w:type="dxa"/>
          </w:tcPr>
          <w:p w14:paraId="3C04F33C"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3.R</w:t>
            </w:r>
          </w:p>
        </w:tc>
        <w:tc>
          <w:tcPr>
            <w:tcW w:w="8500" w:type="dxa"/>
          </w:tcPr>
          <w:p w14:paraId="70A017EE" w14:textId="571A5B0E" w:rsidR="00A67009" w:rsidRDefault="00A67009" w:rsidP="00BC6750">
            <w:pPr>
              <w:rPr>
                <w:rFonts w:ascii="Times New Roman" w:hAnsi="Times New Roman" w:cs="Times New Roman"/>
                <w:sz w:val="24"/>
                <w:szCs w:val="24"/>
              </w:rPr>
            </w:pPr>
            <w:r>
              <w:rPr>
                <w:rFonts w:ascii="Times New Roman" w:hAnsi="Times New Roman" w:cs="Times New Roman"/>
                <w:sz w:val="24"/>
                <w:szCs w:val="24"/>
              </w:rPr>
              <w:t>Probir: poremećaj vida i vida na boje, rast i razvoj (TT, TV)</w:t>
            </w:r>
          </w:p>
          <w:p w14:paraId="0E3A941E"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predavanje Prehrana i skrivene kalorije</w:t>
            </w:r>
          </w:p>
        </w:tc>
      </w:tr>
      <w:tr w:rsidR="00BC6750" w:rsidRPr="005138C4" w14:paraId="1B97C141" w14:textId="77777777" w:rsidTr="008744D0">
        <w:trPr>
          <w:trHeight w:val="299"/>
        </w:trPr>
        <w:tc>
          <w:tcPr>
            <w:tcW w:w="562" w:type="dxa"/>
          </w:tcPr>
          <w:p w14:paraId="1FF8088E"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5.R</w:t>
            </w:r>
          </w:p>
        </w:tc>
        <w:tc>
          <w:tcPr>
            <w:tcW w:w="8500" w:type="dxa"/>
          </w:tcPr>
          <w:p w14:paraId="46E0EC0F"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 xml:space="preserve">sistematski pregled </w:t>
            </w:r>
          </w:p>
          <w:p w14:paraId="22B414B2"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predavanje Pubertet i higijena</w:t>
            </w:r>
          </w:p>
        </w:tc>
      </w:tr>
      <w:tr w:rsidR="00BC6750" w:rsidRPr="005138C4" w14:paraId="1D943F80" w14:textId="77777777" w:rsidTr="008744D0">
        <w:tc>
          <w:tcPr>
            <w:tcW w:w="562" w:type="dxa"/>
          </w:tcPr>
          <w:p w14:paraId="35E3D8EC"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6.R</w:t>
            </w:r>
          </w:p>
        </w:tc>
        <w:tc>
          <w:tcPr>
            <w:tcW w:w="8500" w:type="dxa"/>
          </w:tcPr>
          <w:p w14:paraId="496E7B1B" w14:textId="72E3E402" w:rsidR="00BC6750" w:rsidRPr="00067552" w:rsidRDefault="00A67009" w:rsidP="00BC6750">
            <w:pPr>
              <w:rPr>
                <w:rFonts w:ascii="Times New Roman" w:hAnsi="Times New Roman" w:cs="Times New Roman"/>
                <w:sz w:val="24"/>
                <w:szCs w:val="24"/>
              </w:rPr>
            </w:pPr>
            <w:r w:rsidRPr="00067552">
              <w:rPr>
                <w:rFonts w:ascii="Times New Roman" w:hAnsi="Times New Roman" w:cs="Times New Roman"/>
                <w:sz w:val="24"/>
                <w:szCs w:val="24"/>
              </w:rPr>
              <w:t xml:space="preserve">Probir: deformacija kralješnice, rast i razvoj </w:t>
            </w:r>
          </w:p>
        </w:tc>
      </w:tr>
      <w:tr w:rsidR="00BC6750" w:rsidRPr="005138C4" w14:paraId="7D621944" w14:textId="77777777" w:rsidTr="008744D0">
        <w:tc>
          <w:tcPr>
            <w:tcW w:w="562" w:type="dxa"/>
          </w:tcPr>
          <w:p w14:paraId="0B830DBB"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7.R</w:t>
            </w:r>
          </w:p>
        </w:tc>
        <w:tc>
          <w:tcPr>
            <w:tcW w:w="8500" w:type="dxa"/>
          </w:tcPr>
          <w:p w14:paraId="280AB0A5" w14:textId="2185D410" w:rsidR="00BC6750" w:rsidRPr="00067552" w:rsidRDefault="00A67009" w:rsidP="00BC6750">
            <w:pPr>
              <w:rPr>
                <w:rFonts w:ascii="Times New Roman" w:hAnsi="Times New Roman" w:cs="Times New Roman"/>
                <w:sz w:val="24"/>
                <w:szCs w:val="24"/>
              </w:rPr>
            </w:pPr>
            <w:r w:rsidRPr="00067552">
              <w:rPr>
                <w:rFonts w:ascii="Times New Roman" w:hAnsi="Times New Roman" w:cs="Times New Roman"/>
                <w:sz w:val="24"/>
                <w:szCs w:val="24"/>
              </w:rPr>
              <w:t xml:space="preserve">Probir: </w:t>
            </w:r>
            <w:r w:rsidR="00BC6750" w:rsidRPr="00067552">
              <w:rPr>
                <w:rFonts w:ascii="Times New Roman" w:hAnsi="Times New Roman" w:cs="Times New Roman"/>
                <w:sz w:val="24"/>
                <w:szCs w:val="24"/>
              </w:rPr>
              <w:t>ispitivanje sluha</w:t>
            </w:r>
            <w:r w:rsidRPr="00067552">
              <w:rPr>
                <w:rFonts w:ascii="Times New Roman" w:hAnsi="Times New Roman" w:cs="Times New Roman"/>
                <w:sz w:val="24"/>
                <w:szCs w:val="24"/>
              </w:rPr>
              <w:t xml:space="preserve"> audiometrom</w:t>
            </w:r>
          </w:p>
        </w:tc>
      </w:tr>
      <w:tr w:rsidR="00BC6750" w:rsidRPr="005138C4" w14:paraId="2E2F8801" w14:textId="77777777" w:rsidTr="008744D0">
        <w:tc>
          <w:tcPr>
            <w:tcW w:w="562" w:type="dxa"/>
          </w:tcPr>
          <w:p w14:paraId="2DC8CF2E" w14:textId="77777777" w:rsidR="00BC6750" w:rsidRPr="005138C4" w:rsidRDefault="00BC6750" w:rsidP="008744D0">
            <w:pPr>
              <w:jc w:val="center"/>
              <w:rPr>
                <w:rFonts w:ascii="Times New Roman" w:hAnsi="Times New Roman" w:cs="Times New Roman"/>
                <w:sz w:val="24"/>
                <w:szCs w:val="24"/>
              </w:rPr>
            </w:pPr>
            <w:r w:rsidRPr="005138C4">
              <w:rPr>
                <w:rFonts w:ascii="Times New Roman" w:hAnsi="Times New Roman" w:cs="Times New Roman"/>
                <w:sz w:val="24"/>
                <w:szCs w:val="24"/>
              </w:rPr>
              <w:t>8.R</w:t>
            </w:r>
          </w:p>
        </w:tc>
        <w:tc>
          <w:tcPr>
            <w:tcW w:w="8500" w:type="dxa"/>
          </w:tcPr>
          <w:p w14:paraId="7BAC5878" w14:textId="72C13D66" w:rsidR="00BC6750" w:rsidRPr="00067552" w:rsidRDefault="00067552" w:rsidP="00BC6750">
            <w:pPr>
              <w:rPr>
                <w:rFonts w:ascii="Times New Roman" w:hAnsi="Times New Roman" w:cs="Times New Roman"/>
              </w:rPr>
            </w:pPr>
            <w:r w:rsidRPr="00067552">
              <w:rPr>
                <w:rFonts w:ascii="Times New Roman" w:hAnsi="Times New Roman" w:cs="Times New Roman"/>
              </w:rPr>
              <w:t>Sistematski pregled, profesionalna orijentacija, probir mentalnog zdravlja, cijepljenje protiv difterije i tetanusa i dječje paralize</w:t>
            </w:r>
          </w:p>
        </w:tc>
      </w:tr>
    </w:tbl>
    <w:p w14:paraId="4EB47F20" w14:textId="77777777" w:rsidR="00BC6750" w:rsidRDefault="00BC6750" w:rsidP="00BC6750">
      <w:pPr>
        <w:jc w:val="both"/>
        <w:rPr>
          <w:b/>
        </w:rPr>
      </w:pPr>
    </w:p>
    <w:p w14:paraId="62C602B9" w14:textId="349016CD" w:rsidR="006D4B25" w:rsidRPr="00BC6750" w:rsidRDefault="00067552" w:rsidP="00BC6750">
      <w:pPr>
        <w:jc w:val="both"/>
        <w:rPr>
          <w:b/>
        </w:rPr>
      </w:pPr>
      <w:r w:rsidRPr="00067552">
        <w:rPr>
          <w:rFonts w:ascii="Times New Roman" w:hAnsi="Times New Roman" w:cs="Times New Roman"/>
        </w:rPr>
        <w:t>Dobrovoljno cijepljenje protiv HPV infekcije za učenike od 5. Do 8.razreda</w:t>
      </w:r>
    </w:p>
    <w:p w14:paraId="6B8E78C4" w14:textId="77777777" w:rsidR="00BC6750" w:rsidRPr="00742C85" w:rsidRDefault="00BC6750" w:rsidP="00BC6750">
      <w:pPr>
        <w:jc w:val="both"/>
        <w:rPr>
          <w:b/>
          <w:color w:val="00B050"/>
        </w:rPr>
      </w:pPr>
    </w:p>
    <w:p w14:paraId="47EFC2B6" w14:textId="77777777" w:rsidR="00BC6750" w:rsidRPr="0088528C" w:rsidRDefault="006D4B25" w:rsidP="00B01591">
      <w:pPr>
        <w:pStyle w:val="Odlomakpopisa"/>
        <w:numPr>
          <w:ilvl w:val="1"/>
          <w:numId w:val="16"/>
        </w:numPr>
        <w:jc w:val="both"/>
        <w:rPr>
          <w:b/>
        </w:rPr>
      </w:pPr>
      <w:r w:rsidRPr="0088528C">
        <w:rPr>
          <w:b/>
        </w:rPr>
        <w:t xml:space="preserve">Tim za kvalitetu </w:t>
      </w:r>
    </w:p>
    <w:p w14:paraId="7536E722" w14:textId="77777777" w:rsidR="006D4B25" w:rsidRPr="0088528C" w:rsidRDefault="006D4B25" w:rsidP="006D4B25">
      <w:pPr>
        <w:pStyle w:val="Odlomakpopisa"/>
        <w:jc w:val="both"/>
        <w:rPr>
          <w:b/>
        </w:rPr>
      </w:pPr>
    </w:p>
    <w:p w14:paraId="4627657B" w14:textId="77777777" w:rsidR="006D4B25" w:rsidRPr="0088528C" w:rsidRDefault="006D4B25" w:rsidP="0080186B">
      <w:pPr>
        <w:jc w:val="both"/>
        <w:rPr>
          <w:rFonts w:ascii="Trebuchet MS" w:hAnsi="Trebuchet MS"/>
          <w:sz w:val="21"/>
          <w:szCs w:val="21"/>
        </w:rPr>
      </w:pPr>
      <w:r w:rsidRPr="0088528C">
        <w:t>Svrha Tima za kvalitetu je</w:t>
      </w:r>
      <w:r w:rsidRPr="0088528C">
        <w:rPr>
          <w:rFonts w:ascii="Trebuchet MS" w:hAnsi="Trebuchet MS"/>
          <w:sz w:val="21"/>
          <w:szCs w:val="21"/>
        </w:rPr>
        <w:t xml:space="preserve"> podizanje kvalitete rada škole, djeluje u svim segmentima djelovanja škole i povezan je s predmetnim </w:t>
      </w:r>
      <w:proofErr w:type="spellStart"/>
      <w:r w:rsidRPr="0088528C">
        <w:rPr>
          <w:rFonts w:ascii="Trebuchet MS" w:hAnsi="Trebuchet MS"/>
          <w:sz w:val="21"/>
          <w:szCs w:val="21"/>
        </w:rPr>
        <w:t>kurikulima</w:t>
      </w:r>
      <w:proofErr w:type="spellEnd"/>
      <w:r w:rsidRPr="0088528C">
        <w:rPr>
          <w:rFonts w:ascii="Trebuchet MS" w:hAnsi="Trebuchet MS"/>
          <w:sz w:val="21"/>
          <w:szCs w:val="21"/>
        </w:rPr>
        <w:t xml:space="preserve"> i </w:t>
      </w:r>
      <w:proofErr w:type="spellStart"/>
      <w:r w:rsidRPr="0088528C">
        <w:rPr>
          <w:rFonts w:ascii="Trebuchet MS" w:hAnsi="Trebuchet MS"/>
          <w:sz w:val="21"/>
          <w:szCs w:val="21"/>
        </w:rPr>
        <w:t>kurikulima</w:t>
      </w:r>
      <w:proofErr w:type="spellEnd"/>
      <w:r w:rsidRPr="0088528C">
        <w:rPr>
          <w:rFonts w:ascii="Trebuchet MS" w:hAnsi="Trebuchet MS"/>
          <w:sz w:val="21"/>
          <w:szCs w:val="21"/>
        </w:rPr>
        <w:t xml:space="preserve"> </w:t>
      </w:r>
      <w:proofErr w:type="spellStart"/>
      <w:r w:rsidRPr="0088528C">
        <w:rPr>
          <w:rFonts w:ascii="Trebuchet MS" w:hAnsi="Trebuchet MS"/>
          <w:sz w:val="21"/>
          <w:szCs w:val="21"/>
        </w:rPr>
        <w:t>međupredmetnih</w:t>
      </w:r>
      <w:proofErr w:type="spellEnd"/>
      <w:r w:rsidRPr="0088528C">
        <w:rPr>
          <w:rFonts w:ascii="Trebuchet MS" w:hAnsi="Trebuchet MS"/>
          <w:sz w:val="21"/>
          <w:szCs w:val="21"/>
        </w:rPr>
        <w:t xml:space="preserve"> tema</w:t>
      </w:r>
      <w:r w:rsidR="00A2108D" w:rsidRPr="0088528C">
        <w:rPr>
          <w:rFonts w:ascii="Trebuchet MS" w:hAnsi="Trebuchet MS"/>
          <w:sz w:val="21"/>
          <w:szCs w:val="21"/>
        </w:rPr>
        <w:t>.</w:t>
      </w:r>
    </w:p>
    <w:p w14:paraId="7ABC2F93" w14:textId="5D2F2A67" w:rsidR="00A2108D" w:rsidRPr="0088528C" w:rsidRDefault="00BC3956" w:rsidP="00A2108D">
      <w:pPr>
        <w:pStyle w:val="Odlomakpopisa"/>
        <w:ind w:left="0"/>
        <w:jc w:val="both"/>
        <w:rPr>
          <w:rFonts w:ascii="Trebuchet MS" w:hAnsi="Trebuchet MS"/>
          <w:sz w:val="21"/>
          <w:szCs w:val="21"/>
        </w:rPr>
      </w:pPr>
      <w:r w:rsidRPr="0088528C">
        <w:rPr>
          <w:rFonts w:ascii="Trebuchet MS" w:hAnsi="Trebuchet MS"/>
          <w:sz w:val="21"/>
          <w:szCs w:val="21"/>
        </w:rPr>
        <w:t>Tim za kvalitetu proučav</w:t>
      </w:r>
      <w:r w:rsidR="00295821" w:rsidRPr="0088528C">
        <w:rPr>
          <w:rFonts w:ascii="Trebuchet MS" w:hAnsi="Trebuchet MS"/>
          <w:sz w:val="21"/>
          <w:szCs w:val="21"/>
        </w:rPr>
        <w:t>at će i predlagati kvalitetnije načine rada u školi u svrhu boljeg usvajanja nastavnog sadržaja u odgojno-obrazovnom procesu</w:t>
      </w:r>
      <w:r w:rsidR="00976FAD" w:rsidRPr="0088528C">
        <w:rPr>
          <w:rFonts w:ascii="Trebuchet MS" w:hAnsi="Trebuchet MS"/>
          <w:sz w:val="21"/>
          <w:szCs w:val="21"/>
        </w:rPr>
        <w:t xml:space="preserve"> te će ove šk. god. provoditi </w:t>
      </w:r>
      <w:proofErr w:type="spellStart"/>
      <w:r w:rsidR="00976FAD" w:rsidRPr="0088528C">
        <w:rPr>
          <w:rFonts w:ascii="Trebuchet MS" w:hAnsi="Trebuchet MS"/>
          <w:sz w:val="21"/>
          <w:szCs w:val="21"/>
        </w:rPr>
        <w:t>Samovrednovanje</w:t>
      </w:r>
      <w:proofErr w:type="spellEnd"/>
      <w:r w:rsidR="00976FAD" w:rsidRPr="0088528C">
        <w:rPr>
          <w:rFonts w:ascii="Trebuchet MS" w:hAnsi="Trebuchet MS"/>
          <w:sz w:val="21"/>
          <w:szCs w:val="21"/>
        </w:rPr>
        <w:t xml:space="preserve"> škole</w:t>
      </w:r>
      <w:r w:rsidR="00295821" w:rsidRPr="0088528C">
        <w:rPr>
          <w:rFonts w:ascii="Trebuchet MS" w:hAnsi="Trebuchet MS"/>
          <w:sz w:val="21"/>
          <w:szCs w:val="21"/>
        </w:rPr>
        <w:t>.</w:t>
      </w:r>
    </w:p>
    <w:p w14:paraId="70DB45E9" w14:textId="77777777" w:rsidR="00295821" w:rsidRPr="0088528C" w:rsidRDefault="00295821" w:rsidP="00A2108D">
      <w:pPr>
        <w:pStyle w:val="Odlomakpopisa"/>
        <w:ind w:left="0"/>
        <w:jc w:val="both"/>
        <w:rPr>
          <w:rFonts w:ascii="Trebuchet MS" w:hAnsi="Trebuchet MS"/>
          <w:sz w:val="21"/>
          <w:szCs w:val="21"/>
        </w:rPr>
      </w:pPr>
    </w:p>
    <w:p w14:paraId="2F4BEF1E" w14:textId="77777777" w:rsidR="00A2108D" w:rsidRPr="0088528C" w:rsidRDefault="00A2108D" w:rsidP="00A2108D">
      <w:pPr>
        <w:jc w:val="both"/>
        <w:rPr>
          <w:rFonts w:ascii="Trebuchet MS" w:hAnsi="Trebuchet MS"/>
          <w:b/>
          <w:sz w:val="21"/>
          <w:szCs w:val="21"/>
        </w:rPr>
      </w:pPr>
      <w:r w:rsidRPr="0088528C">
        <w:rPr>
          <w:rFonts w:ascii="Trebuchet MS" w:hAnsi="Trebuchet MS"/>
          <w:b/>
          <w:sz w:val="21"/>
          <w:szCs w:val="21"/>
        </w:rPr>
        <w:t xml:space="preserve">      Školski tim za kvalitetu </w:t>
      </w:r>
    </w:p>
    <w:p w14:paraId="4FF2D416" w14:textId="77777777" w:rsidR="00A2108D" w:rsidRPr="0088528C" w:rsidRDefault="00A2108D"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1. Lidija </w:t>
      </w:r>
      <w:proofErr w:type="spellStart"/>
      <w:r w:rsidRPr="0088528C">
        <w:rPr>
          <w:rFonts w:ascii="Times New Roman" w:eastAsia="Calibri" w:hAnsi="Times New Roman" w:cs="Times New Roman"/>
          <w:sz w:val="24"/>
          <w:szCs w:val="24"/>
        </w:rPr>
        <w:t>Šumiga</w:t>
      </w:r>
      <w:proofErr w:type="spellEnd"/>
      <w:r w:rsidRPr="0088528C">
        <w:rPr>
          <w:rFonts w:ascii="Times New Roman" w:eastAsia="Calibri" w:hAnsi="Times New Roman" w:cs="Times New Roman"/>
          <w:sz w:val="24"/>
          <w:szCs w:val="24"/>
        </w:rPr>
        <w:t>, ravnateljica škole</w:t>
      </w:r>
    </w:p>
    <w:p w14:paraId="051CEBD9" w14:textId="77777777" w:rsidR="00A2108D" w:rsidRPr="0088528C" w:rsidRDefault="0080186B"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w:t>
      </w:r>
      <w:r w:rsidR="00A2108D" w:rsidRPr="0088528C">
        <w:rPr>
          <w:rFonts w:ascii="Times New Roman" w:eastAsia="Calibri" w:hAnsi="Times New Roman" w:cs="Times New Roman"/>
          <w:sz w:val="24"/>
          <w:szCs w:val="24"/>
        </w:rPr>
        <w:t xml:space="preserve">2. Iva </w:t>
      </w:r>
      <w:proofErr w:type="spellStart"/>
      <w:r w:rsidR="00A2108D" w:rsidRPr="0088528C">
        <w:rPr>
          <w:rFonts w:ascii="Times New Roman" w:eastAsia="Calibri" w:hAnsi="Times New Roman" w:cs="Times New Roman"/>
          <w:sz w:val="24"/>
          <w:szCs w:val="24"/>
        </w:rPr>
        <w:t>Jeger</w:t>
      </w:r>
      <w:proofErr w:type="spellEnd"/>
      <w:r w:rsidR="00A2108D" w:rsidRPr="0088528C">
        <w:rPr>
          <w:rFonts w:ascii="Times New Roman" w:eastAsia="Calibri" w:hAnsi="Times New Roman" w:cs="Times New Roman"/>
          <w:sz w:val="24"/>
          <w:szCs w:val="24"/>
        </w:rPr>
        <w:t xml:space="preserve"> </w:t>
      </w:r>
      <w:proofErr w:type="spellStart"/>
      <w:r w:rsidR="00A2108D" w:rsidRPr="0088528C">
        <w:rPr>
          <w:rFonts w:ascii="Times New Roman" w:eastAsia="Calibri" w:hAnsi="Times New Roman" w:cs="Times New Roman"/>
          <w:sz w:val="24"/>
          <w:szCs w:val="24"/>
        </w:rPr>
        <w:t>Miser</w:t>
      </w:r>
      <w:proofErr w:type="spellEnd"/>
      <w:r w:rsidR="00A2108D" w:rsidRPr="0088528C">
        <w:rPr>
          <w:rFonts w:ascii="Times New Roman" w:eastAsia="Calibri" w:hAnsi="Times New Roman" w:cs="Times New Roman"/>
          <w:sz w:val="24"/>
          <w:szCs w:val="24"/>
        </w:rPr>
        <w:t>, psihologinja škole</w:t>
      </w:r>
    </w:p>
    <w:p w14:paraId="1BAA862B" w14:textId="77777777" w:rsidR="00A2108D" w:rsidRPr="0088528C" w:rsidRDefault="0080186B" w:rsidP="0080186B">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w:t>
      </w:r>
      <w:r w:rsidR="00A2108D" w:rsidRPr="0088528C">
        <w:rPr>
          <w:rFonts w:ascii="Times New Roman" w:eastAsia="Calibri" w:hAnsi="Times New Roman" w:cs="Times New Roman"/>
          <w:sz w:val="24"/>
          <w:szCs w:val="24"/>
        </w:rPr>
        <w:t xml:space="preserve">3. Adriana </w:t>
      </w:r>
      <w:proofErr w:type="spellStart"/>
      <w:r w:rsidR="00A2108D" w:rsidRPr="0088528C">
        <w:rPr>
          <w:rFonts w:ascii="Times New Roman" w:eastAsia="Calibri" w:hAnsi="Times New Roman" w:cs="Times New Roman"/>
          <w:sz w:val="24"/>
          <w:szCs w:val="24"/>
        </w:rPr>
        <w:t>Traic</w:t>
      </w:r>
      <w:proofErr w:type="spellEnd"/>
      <w:r w:rsidR="00A2108D" w:rsidRPr="0088528C">
        <w:rPr>
          <w:rFonts w:ascii="Times New Roman" w:eastAsia="Calibri" w:hAnsi="Times New Roman" w:cs="Times New Roman"/>
          <w:sz w:val="24"/>
          <w:szCs w:val="24"/>
        </w:rPr>
        <w:t xml:space="preserve"> Horvat, pedagoginja škole</w:t>
      </w:r>
    </w:p>
    <w:p w14:paraId="5E1A1A78" w14:textId="77777777" w:rsidR="00A2108D" w:rsidRPr="0088528C" w:rsidRDefault="0080186B"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4. Zdenka Baković</w:t>
      </w:r>
    </w:p>
    <w:p w14:paraId="5D7EBFAC" w14:textId="77777777" w:rsidR="00A2108D" w:rsidRPr="0088528C" w:rsidRDefault="0080186B"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5. Sonja </w:t>
      </w:r>
      <w:proofErr w:type="spellStart"/>
      <w:r w:rsidRPr="0088528C">
        <w:rPr>
          <w:rFonts w:ascii="Times New Roman" w:eastAsia="Calibri" w:hAnsi="Times New Roman" w:cs="Times New Roman"/>
          <w:sz w:val="24"/>
          <w:szCs w:val="24"/>
        </w:rPr>
        <w:t>Jakobfi</w:t>
      </w:r>
      <w:proofErr w:type="spellEnd"/>
    </w:p>
    <w:p w14:paraId="24CC0BED" w14:textId="77777777" w:rsidR="0080186B" w:rsidRPr="0088528C" w:rsidRDefault="0080186B" w:rsidP="00A2108D">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6. Helena Ivičin </w:t>
      </w:r>
    </w:p>
    <w:p w14:paraId="368F1CCA" w14:textId="4ADD9B48" w:rsidR="006D4B25" w:rsidRPr="0088528C" w:rsidRDefault="0080186B" w:rsidP="00952972">
      <w:pPr>
        <w:autoSpaceDE w:val="0"/>
        <w:autoSpaceDN w:val="0"/>
        <w:adjustRightInd w:val="0"/>
        <w:rPr>
          <w:rFonts w:ascii="Times New Roman" w:eastAsia="Calibri" w:hAnsi="Times New Roman" w:cs="Times New Roman"/>
          <w:sz w:val="24"/>
          <w:szCs w:val="24"/>
        </w:rPr>
      </w:pPr>
      <w:r w:rsidRPr="0088528C">
        <w:rPr>
          <w:rFonts w:ascii="Times New Roman" w:eastAsia="Calibri" w:hAnsi="Times New Roman" w:cs="Times New Roman"/>
          <w:sz w:val="24"/>
          <w:szCs w:val="24"/>
        </w:rPr>
        <w:t xml:space="preserve">      7</w:t>
      </w:r>
      <w:r w:rsidR="00A2108D" w:rsidRPr="0088528C">
        <w:rPr>
          <w:rFonts w:ascii="Times New Roman" w:eastAsia="Calibri" w:hAnsi="Times New Roman" w:cs="Times New Roman"/>
          <w:sz w:val="24"/>
          <w:szCs w:val="24"/>
        </w:rPr>
        <w:t>. Sanela Dropulić</w:t>
      </w:r>
    </w:p>
    <w:p w14:paraId="329AEAAE" w14:textId="7C29E0A9" w:rsidR="003B5AC4" w:rsidRPr="0088528C" w:rsidRDefault="003B5AC4" w:rsidP="00952972">
      <w:pPr>
        <w:autoSpaceDE w:val="0"/>
        <w:autoSpaceDN w:val="0"/>
        <w:adjustRightInd w:val="0"/>
        <w:rPr>
          <w:rFonts w:ascii="Times New Roman" w:eastAsia="Calibri" w:hAnsi="Times New Roman" w:cs="Times New Roman"/>
          <w:sz w:val="24"/>
          <w:szCs w:val="24"/>
        </w:rPr>
      </w:pPr>
    </w:p>
    <w:p w14:paraId="6D9CB039" w14:textId="77777777" w:rsidR="003B5AC4" w:rsidRPr="0088528C" w:rsidRDefault="003B5AC4" w:rsidP="00952972">
      <w:pPr>
        <w:autoSpaceDE w:val="0"/>
        <w:autoSpaceDN w:val="0"/>
        <w:adjustRightInd w:val="0"/>
        <w:rPr>
          <w:rFonts w:ascii="Times New Roman" w:eastAsia="Calibri" w:hAnsi="Times New Roman" w:cs="Times New Roman"/>
          <w:sz w:val="24"/>
          <w:szCs w:val="24"/>
        </w:rPr>
      </w:pPr>
    </w:p>
    <w:p w14:paraId="0E99543C" w14:textId="77777777" w:rsidR="006D4B25" w:rsidRPr="00BC6750" w:rsidRDefault="006D4B25" w:rsidP="00B01591">
      <w:pPr>
        <w:pStyle w:val="Odlomakpopisa"/>
        <w:numPr>
          <w:ilvl w:val="1"/>
          <w:numId w:val="16"/>
        </w:numPr>
        <w:jc w:val="both"/>
        <w:rPr>
          <w:b/>
        </w:rPr>
      </w:pPr>
      <w:r>
        <w:rPr>
          <w:b/>
        </w:rPr>
        <w:t>Školski preventivni program</w:t>
      </w:r>
    </w:p>
    <w:p w14:paraId="20E7E792" w14:textId="77777777" w:rsidR="00BC6750" w:rsidRDefault="00BC6750" w:rsidP="00BC6750">
      <w:pPr>
        <w:jc w:val="both"/>
        <w:rPr>
          <w:b/>
        </w:rPr>
      </w:pPr>
    </w:p>
    <w:p w14:paraId="57482584"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Svrha školskog preventivnog programa je usmjeravanje učenika na društveno prihvatljive oblike ponašanja, promicanje zdravih stilova života, odgoj zdravih osoba sposobnih za nošenje sa životnim iskušenjima.</w:t>
      </w:r>
    </w:p>
    <w:p w14:paraId="7D434B5D"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 xml:space="preserve">Školskim preventivnim programom želimo ostvariti sljedeće ciljeve: smanjiti interes mladih za uzimanje sredstava ovisnosti, osnažiti učenike kako bi se oduprli pritiscima društva i vlastitoj znatiželji, prevenirati rizične oblike ponašanja u slobodno vrijeme i pobuđivati interes za kvalitetno provođenje slobodnog vremena pružanjem različitih sadržaja. Sadržajne aktivnosti ostvaruju se na satima razrednog odjela putem pedagoških edukativnih radionica, predavanja, grupne diskusije, na satima redovite, izborne nastave, izvannastavnih aktivnosti. S učenicima koji pokazuju sklonost rizičnom ponašanju dodatno će individualno raditi razrednici, psihologinja, pedagoginja. </w:t>
      </w:r>
    </w:p>
    <w:p w14:paraId="28B8B4A9" w14:textId="77777777" w:rsidR="00BC6750" w:rsidRPr="00327234" w:rsidRDefault="00BC6750" w:rsidP="00BC6750">
      <w:pPr>
        <w:rPr>
          <w:rFonts w:ascii="Times New Roman" w:hAnsi="Times New Roman" w:cs="Times New Roman"/>
          <w:color w:val="00B050"/>
          <w:sz w:val="24"/>
          <w:szCs w:val="24"/>
        </w:rPr>
      </w:pPr>
    </w:p>
    <w:p w14:paraId="1EDF08B5" w14:textId="77777777" w:rsidR="00BC6750" w:rsidRPr="00976FAD" w:rsidRDefault="00BC6750" w:rsidP="00BC6750">
      <w:pPr>
        <w:rPr>
          <w:rFonts w:ascii="Times New Roman" w:hAnsi="Times New Roman" w:cs="Times New Roman"/>
          <w:b/>
          <w:sz w:val="24"/>
          <w:szCs w:val="24"/>
        </w:rPr>
      </w:pPr>
      <w:r w:rsidRPr="00976FAD">
        <w:rPr>
          <w:rFonts w:ascii="Times New Roman" w:hAnsi="Times New Roman" w:cs="Times New Roman"/>
          <w:b/>
          <w:sz w:val="24"/>
          <w:szCs w:val="24"/>
        </w:rPr>
        <w:t>Tim školskog preventivnog programa</w:t>
      </w:r>
    </w:p>
    <w:p w14:paraId="210E5490" w14:textId="77777777"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 xml:space="preserve">1. Lidija </w:t>
      </w:r>
      <w:proofErr w:type="spellStart"/>
      <w:r w:rsidRPr="00976FAD">
        <w:rPr>
          <w:rFonts w:ascii="Times New Roman" w:eastAsia="Calibri" w:hAnsi="Times New Roman" w:cs="Times New Roman"/>
          <w:sz w:val="24"/>
          <w:szCs w:val="24"/>
        </w:rPr>
        <w:t>Šumiga</w:t>
      </w:r>
      <w:proofErr w:type="spellEnd"/>
      <w:r w:rsidRPr="00976FAD">
        <w:rPr>
          <w:rFonts w:ascii="Times New Roman" w:eastAsia="Calibri" w:hAnsi="Times New Roman" w:cs="Times New Roman"/>
          <w:sz w:val="24"/>
          <w:szCs w:val="24"/>
        </w:rPr>
        <w:t>, ravnateljica škole</w:t>
      </w:r>
    </w:p>
    <w:p w14:paraId="641D1457" w14:textId="77777777"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 xml:space="preserve">2. Iva </w:t>
      </w:r>
      <w:proofErr w:type="spellStart"/>
      <w:r w:rsidRPr="00976FAD">
        <w:rPr>
          <w:rFonts w:ascii="Times New Roman" w:eastAsia="Calibri" w:hAnsi="Times New Roman" w:cs="Times New Roman"/>
          <w:sz w:val="24"/>
          <w:szCs w:val="24"/>
        </w:rPr>
        <w:t>Jeger</w:t>
      </w:r>
      <w:proofErr w:type="spellEnd"/>
      <w:r w:rsidRPr="00976FAD">
        <w:rPr>
          <w:rFonts w:ascii="Times New Roman" w:eastAsia="Calibri" w:hAnsi="Times New Roman" w:cs="Times New Roman"/>
          <w:sz w:val="24"/>
          <w:szCs w:val="24"/>
        </w:rPr>
        <w:t xml:space="preserve"> </w:t>
      </w:r>
      <w:proofErr w:type="spellStart"/>
      <w:r w:rsidRPr="00976FAD">
        <w:rPr>
          <w:rFonts w:ascii="Times New Roman" w:eastAsia="Calibri" w:hAnsi="Times New Roman" w:cs="Times New Roman"/>
          <w:sz w:val="24"/>
          <w:szCs w:val="24"/>
        </w:rPr>
        <w:t>Miser</w:t>
      </w:r>
      <w:proofErr w:type="spellEnd"/>
      <w:r w:rsidRPr="00976FAD">
        <w:rPr>
          <w:rFonts w:ascii="Times New Roman" w:eastAsia="Calibri" w:hAnsi="Times New Roman" w:cs="Times New Roman"/>
          <w:sz w:val="24"/>
          <w:szCs w:val="24"/>
        </w:rPr>
        <w:t>, psihologinja škole</w:t>
      </w:r>
    </w:p>
    <w:p w14:paraId="4BCDEDE7" w14:textId="77777777"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 xml:space="preserve">3. Adriana </w:t>
      </w:r>
      <w:proofErr w:type="spellStart"/>
      <w:r w:rsidRPr="00976FAD">
        <w:rPr>
          <w:rFonts w:ascii="Times New Roman" w:eastAsia="Calibri" w:hAnsi="Times New Roman" w:cs="Times New Roman"/>
          <w:sz w:val="24"/>
          <w:szCs w:val="24"/>
        </w:rPr>
        <w:t>Traic</w:t>
      </w:r>
      <w:proofErr w:type="spellEnd"/>
      <w:r w:rsidRPr="00976FAD">
        <w:rPr>
          <w:rFonts w:ascii="Times New Roman" w:eastAsia="Calibri" w:hAnsi="Times New Roman" w:cs="Times New Roman"/>
          <w:sz w:val="24"/>
          <w:szCs w:val="24"/>
        </w:rPr>
        <w:t xml:space="preserve"> Horvat, pedagoginja škole</w:t>
      </w:r>
    </w:p>
    <w:p w14:paraId="6C5F4A07" w14:textId="77777777"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4.Vedran Gajski</w:t>
      </w:r>
    </w:p>
    <w:p w14:paraId="4A18CD71" w14:textId="37177809" w:rsidR="00BC6750" w:rsidRPr="00976FAD" w:rsidRDefault="00BC6750" w:rsidP="00BC6750">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 xml:space="preserve">5. </w:t>
      </w:r>
      <w:r w:rsidR="00976FAD" w:rsidRPr="00976FAD">
        <w:rPr>
          <w:rFonts w:ascii="Times New Roman" w:eastAsia="Calibri" w:hAnsi="Times New Roman" w:cs="Times New Roman"/>
          <w:sz w:val="24"/>
          <w:szCs w:val="24"/>
        </w:rPr>
        <w:t>Silvana Bošnjak</w:t>
      </w:r>
    </w:p>
    <w:p w14:paraId="19CF6233" w14:textId="33026ABC" w:rsidR="00BC6750" w:rsidRPr="00976FAD" w:rsidRDefault="00BC6750" w:rsidP="00FB4E44">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 xml:space="preserve">6. Anita </w:t>
      </w:r>
      <w:r w:rsidR="00FB4E44" w:rsidRPr="00976FAD">
        <w:rPr>
          <w:rFonts w:ascii="Times New Roman" w:eastAsia="Calibri" w:hAnsi="Times New Roman" w:cs="Times New Roman"/>
          <w:sz w:val="24"/>
          <w:szCs w:val="24"/>
        </w:rPr>
        <w:t>Štefančić</w:t>
      </w:r>
    </w:p>
    <w:p w14:paraId="7EC57DDE" w14:textId="4962CE49" w:rsidR="00FB4E44" w:rsidRPr="00976FAD" w:rsidRDefault="00FB4E44" w:rsidP="00FB4E44">
      <w:pPr>
        <w:autoSpaceDE w:val="0"/>
        <w:autoSpaceDN w:val="0"/>
        <w:adjustRightInd w:val="0"/>
        <w:rPr>
          <w:rFonts w:ascii="Times New Roman" w:eastAsia="Calibri" w:hAnsi="Times New Roman" w:cs="Times New Roman"/>
          <w:sz w:val="24"/>
          <w:szCs w:val="24"/>
        </w:rPr>
      </w:pPr>
      <w:r w:rsidRPr="00976FAD">
        <w:rPr>
          <w:rFonts w:ascii="Times New Roman" w:eastAsia="Calibri" w:hAnsi="Times New Roman" w:cs="Times New Roman"/>
          <w:sz w:val="24"/>
          <w:szCs w:val="24"/>
        </w:rPr>
        <w:t>7.</w:t>
      </w:r>
      <w:r w:rsidR="00976FAD" w:rsidRPr="00976FAD">
        <w:rPr>
          <w:rFonts w:ascii="Times New Roman" w:eastAsia="Calibri" w:hAnsi="Times New Roman" w:cs="Times New Roman"/>
          <w:sz w:val="24"/>
          <w:szCs w:val="24"/>
        </w:rPr>
        <w:t xml:space="preserve">Vladimir </w:t>
      </w:r>
      <w:proofErr w:type="spellStart"/>
      <w:r w:rsidR="00976FAD" w:rsidRPr="00976FAD">
        <w:rPr>
          <w:rFonts w:ascii="Times New Roman" w:eastAsia="Calibri" w:hAnsi="Times New Roman" w:cs="Times New Roman"/>
          <w:sz w:val="24"/>
          <w:szCs w:val="24"/>
        </w:rPr>
        <w:t>Bukalo</w:t>
      </w:r>
      <w:proofErr w:type="spellEnd"/>
    </w:p>
    <w:p w14:paraId="4148676D" w14:textId="77777777" w:rsidR="00BC6750" w:rsidRPr="005138C4" w:rsidRDefault="00BC6750" w:rsidP="00BC6750">
      <w:pPr>
        <w:rPr>
          <w:rFonts w:ascii="Times New Roman" w:eastAsia="Calibri" w:hAnsi="Times New Roman" w:cs="Times New Roman"/>
          <w:sz w:val="24"/>
          <w:szCs w:val="24"/>
        </w:rPr>
      </w:pPr>
    </w:p>
    <w:p w14:paraId="64EFBB0F" w14:textId="77777777" w:rsidR="00BC6750" w:rsidRPr="005138C4" w:rsidRDefault="00BC6750" w:rsidP="00BC6750">
      <w:pPr>
        <w:rPr>
          <w:rFonts w:ascii="Times New Roman" w:hAnsi="Times New Roman" w:cs="Times New Roman"/>
          <w:b/>
          <w:sz w:val="24"/>
          <w:szCs w:val="24"/>
        </w:rPr>
      </w:pPr>
    </w:p>
    <w:p w14:paraId="7900B8C1" w14:textId="77777777" w:rsidR="00BC6750" w:rsidRPr="005138C4" w:rsidRDefault="00BC6750" w:rsidP="00BC6750">
      <w:pPr>
        <w:rPr>
          <w:rFonts w:ascii="Times New Roman" w:hAnsi="Times New Roman" w:cs="Times New Roman"/>
          <w:b/>
          <w:sz w:val="24"/>
          <w:szCs w:val="24"/>
          <w:u w:val="single"/>
        </w:rPr>
      </w:pPr>
      <w:r w:rsidRPr="005138C4">
        <w:rPr>
          <w:rFonts w:ascii="Times New Roman" w:hAnsi="Times New Roman" w:cs="Times New Roman"/>
          <w:b/>
          <w:sz w:val="24"/>
          <w:szCs w:val="24"/>
          <w:u w:val="single"/>
        </w:rPr>
        <w:t>Aktivnosti</w:t>
      </w:r>
    </w:p>
    <w:p w14:paraId="271C0797" w14:textId="77777777" w:rsidR="00BC6750" w:rsidRPr="005138C4" w:rsidRDefault="00BC6750" w:rsidP="00BC6750">
      <w:pPr>
        <w:rPr>
          <w:rFonts w:ascii="Times New Roman" w:hAnsi="Times New Roman" w:cs="Times New Roman"/>
          <w:b/>
          <w:sz w:val="24"/>
          <w:szCs w:val="24"/>
          <w:u w:val="single"/>
        </w:rPr>
      </w:pPr>
    </w:p>
    <w:p w14:paraId="3A25E0CC" w14:textId="77777777" w:rsidR="00BC6750" w:rsidRPr="005138C4" w:rsidRDefault="00BC6750" w:rsidP="00B01591">
      <w:pPr>
        <w:pStyle w:val="Odlomakpopisa"/>
        <w:numPr>
          <w:ilvl w:val="0"/>
          <w:numId w:val="10"/>
        </w:numPr>
        <w:rPr>
          <w:b/>
        </w:rPr>
      </w:pPr>
      <w:r w:rsidRPr="005138C4">
        <w:rPr>
          <w:b/>
        </w:rPr>
        <w:t>Prevencija neprihvatljivog ponašanja</w:t>
      </w:r>
    </w:p>
    <w:p w14:paraId="265C1CC3"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Nositelji: razrednici i stručne suradnice</w:t>
      </w:r>
    </w:p>
    <w:p w14:paraId="175C127F" w14:textId="77777777" w:rsidR="00BC6750" w:rsidRPr="005138C4" w:rsidRDefault="00BC6750" w:rsidP="00BC6750">
      <w:pPr>
        <w:rPr>
          <w:rFonts w:ascii="Times New Roman" w:hAnsi="Times New Roman" w:cs="Times New Roman"/>
          <w:sz w:val="24"/>
          <w:szCs w:val="24"/>
        </w:rPr>
      </w:pPr>
      <w:r w:rsidRPr="005138C4">
        <w:rPr>
          <w:rFonts w:ascii="Times New Roman" w:hAnsi="Times New Roman" w:cs="Times New Roman"/>
          <w:sz w:val="24"/>
          <w:szCs w:val="24"/>
        </w:rPr>
        <w:t>Namjena: učenici 1.-8. razreda</w:t>
      </w:r>
    </w:p>
    <w:p w14:paraId="38F23672" w14:textId="77777777" w:rsidR="00BC6750" w:rsidRPr="005138C4" w:rsidRDefault="00BC6750" w:rsidP="00BC6750">
      <w:pPr>
        <w:rPr>
          <w:rFonts w:ascii="Times New Roman" w:hAnsi="Times New Roman" w:cs="Times New Roman"/>
          <w:sz w:val="24"/>
          <w:szCs w:val="24"/>
        </w:rPr>
      </w:pPr>
      <w:r w:rsidRPr="005138C4">
        <w:rPr>
          <w:rFonts w:ascii="Times New Roman" w:eastAsia="Calibri" w:hAnsi="Times New Roman" w:cs="Times New Roman"/>
          <w:sz w:val="24"/>
          <w:szCs w:val="24"/>
        </w:rPr>
        <w:t xml:space="preserve">Razrednici će analizirati odgojnu situaciju u svom odjelu i prema dobivenim rezultatima </w:t>
      </w:r>
      <w:r w:rsidR="00EC698C">
        <w:rPr>
          <w:rFonts w:ascii="Times New Roman" w:eastAsia="Calibri" w:hAnsi="Times New Roman" w:cs="Times New Roman"/>
          <w:sz w:val="24"/>
          <w:szCs w:val="24"/>
        </w:rPr>
        <w:t>definirati problem</w:t>
      </w:r>
      <w:r w:rsidRPr="005138C4">
        <w:rPr>
          <w:rFonts w:ascii="Times New Roman" w:eastAsia="Calibri" w:hAnsi="Times New Roman" w:cs="Times New Roman"/>
          <w:sz w:val="24"/>
          <w:szCs w:val="24"/>
        </w:rPr>
        <w:t xml:space="preserve"> i planirati nj</w:t>
      </w:r>
      <w:r w:rsidR="00EC698C">
        <w:rPr>
          <w:rFonts w:ascii="Times New Roman" w:eastAsia="Calibri" w:hAnsi="Times New Roman" w:cs="Times New Roman"/>
          <w:sz w:val="24"/>
          <w:szCs w:val="24"/>
        </w:rPr>
        <w:t>egovo</w:t>
      </w:r>
      <w:r w:rsidRPr="005138C4">
        <w:rPr>
          <w:rFonts w:ascii="Times New Roman" w:eastAsia="Calibri" w:hAnsi="Times New Roman" w:cs="Times New Roman"/>
          <w:sz w:val="24"/>
          <w:szCs w:val="24"/>
        </w:rPr>
        <w:t xml:space="preserve"> rješavanje.</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 xml:space="preserve">Znakovi za pojačano djelovanje i individualno pomaganje djetetu su: neopravdano izostajanje s nastave, smanjenje školskog uspjeha, agresivnost, povlačenje u sebe, nedolično ponašanje, otuđivanje imovine, eksperimentiranje s duhanom, alkoholom, ljepilom, promjene u obitelji Tijekom školske godine razrednici će u dogovoru sa stručnim suradnicama provoditi radionice u svojim razrednim odjelima. Tijekom godine svaki će razred proći minimalno </w:t>
      </w:r>
      <w:r>
        <w:rPr>
          <w:rFonts w:ascii="Times New Roman" w:eastAsia="Calibri" w:hAnsi="Times New Roman" w:cs="Times New Roman"/>
          <w:sz w:val="24"/>
          <w:szCs w:val="24"/>
        </w:rPr>
        <w:t>dvije radionice iz Zdravstvenog odgoja, dvije iz Građanskog i dvije u skladu s procijenjenim potrebama u razrednom odjelu.</w:t>
      </w:r>
      <w:r w:rsidRPr="005138C4">
        <w:rPr>
          <w:rFonts w:ascii="Times New Roman" w:eastAsia="Calibri" w:hAnsi="Times New Roman" w:cs="Times New Roman"/>
          <w:sz w:val="24"/>
          <w:szCs w:val="24"/>
        </w:rPr>
        <w:t>. Radionice će obuhvaćati sljedeće teme:</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emocionalna inteligencija</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empatija</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samopoštovanje</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samokontrola,</w:t>
      </w:r>
      <w:r w:rsidRPr="005138C4">
        <w:rPr>
          <w:rFonts w:ascii="Times New Roman" w:hAnsi="Times New Roman" w:cs="Times New Roman"/>
          <w:sz w:val="24"/>
          <w:szCs w:val="24"/>
        </w:rPr>
        <w:t xml:space="preserve"> </w:t>
      </w:r>
      <w:r w:rsidRPr="005138C4">
        <w:rPr>
          <w:rFonts w:ascii="Times New Roman" w:eastAsia="Calibri" w:hAnsi="Times New Roman" w:cs="Times New Roman"/>
          <w:sz w:val="24"/>
          <w:szCs w:val="24"/>
        </w:rPr>
        <w:t>nenasilje, komunikacija, zdravlje,  ovisnosti, tolerancija na</w:t>
      </w:r>
      <w:r>
        <w:rPr>
          <w:rFonts w:ascii="Times New Roman" w:eastAsia="Calibri" w:hAnsi="Times New Roman" w:cs="Times New Roman"/>
          <w:sz w:val="24"/>
          <w:szCs w:val="24"/>
        </w:rPr>
        <w:t xml:space="preserve"> različitost, grupna povezanost i dr. </w:t>
      </w:r>
      <w:r w:rsidRPr="005138C4">
        <w:rPr>
          <w:rFonts w:ascii="Times New Roman" w:eastAsia="Calibri" w:hAnsi="Times New Roman" w:cs="Times New Roman"/>
          <w:sz w:val="24"/>
          <w:szCs w:val="24"/>
        </w:rPr>
        <w:t xml:space="preserve"> </w:t>
      </w:r>
    </w:p>
    <w:p w14:paraId="0CC95B50" w14:textId="77777777" w:rsidR="00BC6750" w:rsidRPr="005138C4" w:rsidRDefault="00BC6750" w:rsidP="00BC6750">
      <w:pPr>
        <w:autoSpaceDE w:val="0"/>
        <w:autoSpaceDN w:val="0"/>
        <w:adjustRightInd w:val="0"/>
        <w:rPr>
          <w:rFonts w:ascii="Times New Roman" w:eastAsia="Calibri" w:hAnsi="Times New Roman" w:cs="Times New Roman"/>
          <w:sz w:val="24"/>
          <w:szCs w:val="24"/>
        </w:rPr>
      </w:pPr>
    </w:p>
    <w:p w14:paraId="666C0899" w14:textId="77777777" w:rsidR="00BC6750" w:rsidRPr="005138C4" w:rsidRDefault="00BC6750" w:rsidP="00B01591">
      <w:pPr>
        <w:pStyle w:val="Odlomakpopisa"/>
        <w:numPr>
          <w:ilvl w:val="0"/>
          <w:numId w:val="10"/>
        </w:numPr>
        <w:autoSpaceDE w:val="0"/>
        <w:autoSpaceDN w:val="0"/>
        <w:adjustRightInd w:val="0"/>
        <w:rPr>
          <w:rFonts w:eastAsia="Calibri"/>
          <w:b/>
        </w:rPr>
      </w:pPr>
      <w:r w:rsidRPr="005138C4">
        <w:rPr>
          <w:rFonts w:eastAsia="Calibri"/>
          <w:b/>
        </w:rPr>
        <w:t>Preventivni projekti zloporabe sredstava ovisnosti i različitih oblika nasilja</w:t>
      </w:r>
    </w:p>
    <w:p w14:paraId="1BB14473" w14:textId="77777777" w:rsidR="00BC6750" w:rsidRPr="005138C4" w:rsidRDefault="00BC6750" w:rsidP="00BC6750">
      <w:pPr>
        <w:autoSpaceDE w:val="0"/>
        <w:autoSpaceDN w:val="0"/>
        <w:adjustRightInd w:val="0"/>
        <w:rPr>
          <w:rFonts w:ascii="Times New Roman" w:eastAsia="Calibri" w:hAnsi="Times New Roman" w:cs="Times New Roman"/>
          <w:b/>
          <w:sz w:val="24"/>
          <w:szCs w:val="24"/>
        </w:rPr>
      </w:pPr>
    </w:p>
    <w:p w14:paraId="18F01743" w14:textId="1C97ECEE" w:rsidR="00BC6750" w:rsidRPr="005138C4" w:rsidRDefault="00B45DED" w:rsidP="00BC6750">
      <w:pPr>
        <w:autoSpaceDE w:val="0"/>
        <w:autoSpaceDN w:val="0"/>
        <w:adjustRightInd w:val="0"/>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Rad s</w:t>
      </w:r>
      <w:r w:rsidR="00BC6750" w:rsidRPr="005138C4">
        <w:rPr>
          <w:rFonts w:ascii="Times New Roman" w:eastAsia="Calibri" w:hAnsi="Times New Roman" w:cs="Times New Roman"/>
          <w:b/>
          <w:sz w:val="24"/>
          <w:szCs w:val="24"/>
          <w:u w:val="single"/>
        </w:rPr>
        <w:t xml:space="preserve"> učenicima</w:t>
      </w:r>
    </w:p>
    <w:p w14:paraId="45C99E29" w14:textId="77777777" w:rsidR="00BC6750" w:rsidRDefault="00BC6750" w:rsidP="00BC6750">
      <w:pPr>
        <w:autoSpaceDE w:val="0"/>
        <w:autoSpaceDN w:val="0"/>
        <w:adjustRightInd w:val="0"/>
        <w:rPr>
          <w:rFonts w:ascii="Times New Roman" w:hAnsi="Times New Roman" w:cs="Times New Roman"/>
          <w:sz w:val="24"/>
          <w:szCs w:val="24"/>
          <w:u w:val="single"/>
          <w:lang w:eastAsia="hr-HR"/>
        </w:rPr>
      </w:pPr>
      <w:r w:rsidRPr="005138C4">
        <w:rPr>
          <w:rFonts w:ascii="Times New Roman" w:hAnsi="Times New Roman" w:cs="Times New Roman"/>
          <w:sz w:val="24"/>
          <w:szCs w:val="24"/>
          <w:u w:val="single"/>
          <w:lang w:eastAsia="hr-HR"/>
        </w:rPr>
        <w:t>E-nasilje</w:t>
      </w:r>
    </w:p>
    <w:p w14:paraId="4E152EF2" w14:textId="77777777" w:rsidR="00BC6750" w:rsidRPr="00570A2E"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14:paraId="63697DFB" w14:textId="77777777" w:rsidR="00BC6750" w:rsidRPr="005138C4" w:rsidRDefault="00BC6750" w:rsidP="00BC6750">
      <w:pPr>
        <w:autoSpaceDE w:val="0"/>
        <w:autoSpaceDN w:val="0"/>
        <w:adjustRightInd w:val="0"/>
        <w:rPr>
          <w:rFonts w:ascii="Times New Roman" w:hAnsi="Times New Roman" w:cs="Times New Roman"/>
          <w:sz w:val="24"/>
          <w:szCs w:val="24"/>
          <w:u w:val="single"/>
          <w:lang w:eastAsia="hr-HR"/>
        </w:rPr>
      </w:pPr>
      <w:r w:rsidRPr="00FA47BE">
        <w:rPr>
          <w:rFonts w:ascii="Times New Roman" w:hAnsi="Times New Roman" w:cs="Times New Roman"/>
          <w:sz w:val="24"/>
          <w:szCs w:val="24"/>
          <w:lang w:eastAsia="hr-HR"/>
        </w:rPr>
        <w:t xml:space="preserve">Cilj: </w:t>
      </w:r>
      <w:r w:rsidRPr="005138C4">
        <w:rPr>
          <w:rFonts w:ascii="Times New Roman" w:hAnsi="Times New Roman" w:cs="Times New Roman"/>
          <w:sz w:val="24"/>
          <w:szCs w:val="24"/>
          <w:lang w:eastAsia="hr-HR"/>
        </w:rPr>
        <w:t xml:space="preserve">osvijestiti prednosti i rizike korištenja interneta te pozitivne i potencijalno negativne posljedice vlastitog ponašanja na internetu, prepoznati i razumjeti rizična ponašanja na internetu i e-nasilje, primjenjivati pravila o sigurnom ponašanju na internetu, </w:t>
      </w:r>
    </w:p>
    <w:p w14:paraId="7B5AC944" w14:textId="77777777" w:rsidR="00671D6A"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učenici 5.ab</w:t>
      </w:r>
      <w:r w:rsidR="00B53FFC">
        <w:rPr>
          <w:rFonts w:ascii="Times New Roman" w:hAnsi="Times New Roman" w:cs="Times New Roman"/>
          <w:sz w:val="24"/>
          <w:szCs w:val="24"/>
          <w:lang w:eastAsia="hr-HR"/>
        </w:rPr>
        <w:t>c</w:t>
      </w:r>
    </w:p>
    <w:p w14:paraId="19515976" w14:textId="77777777" w:rsidR="00671D6A" w:rsidRDefault="00671D6A" w:rsidP="00671D6A">
      <w:pPr>
        <w:autoSpaceDE w:val="0"/>
        <w:autoSpaceDN w:val="0"/>
        <w:adjustRightInd w:val="0"/>
        <w:rPr>
          <w:rFonts w:ascii="Times New Roman" w:hAnsi="Times New Roman" w:cs="Times New Roman"/>
          <w:sz w:val="24"/>
          <w:szCs w:val="24"/>
          <w:u w:val="single"/>
          <w:lang w:eastAsia="hr-HR"/>
        </w:rPr>
      </w:pPr>
      <w:r>
        <w:rPr>
          <w:rFonts w:ascii="Times New Roman" w:hAnsi="Times New Roman" w:cs="Times New Roman"/>
          <w:sz w:val="24"/>
          <w:szCs w:val="24"/>
          <w:u w:val="single"/>
          <w:lang w:eastAsia="hr-HR"/>
        </w:rPr>
        <w:t>Metode elektroničkog nasilja</w:t>
      </w:r>
    </w:p>
    <w:p w14:paraId="2C8BAE09" w14:textId="77777777" w:rsidR="00671D6A" w:rsidRDefault="00671D6A" w:rsidP="00671D6A">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14:paraId="7421A2A7" w14:textId="77777777" w:rsidR="00671D6A" w:rsidRDefault="00671D6A" w:rsidP="00671D6A">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Cilj: osvijestiti i prepoznati metode elektroničkog nasilja</w:t>
      </w:r>
    </w:p>
    <w:p w14:paraId="3BFD88E8" w14:textId="40D50470" w:rsidR="00671D6A" w:rsidRDefault="00671D6A" w:rsidP="00671D6A">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 6.ab</w:t>
      </w:r>
      <w:r w:rsidR="00CA17B1">
        <w:rPr>
          <w:rFonts w:ascii="Times New Roman" w:hAnsi="Times New Roman" w:cs="Times New Roman"/>
          <w:sz w:val="24"/>
          <w:szCs w:val="24"/>
          <w:lang w:eastAsia="hr-HR"/>
        </w:rPr>
        <w:t>c i 7.ab</w:t>
      </w:r>
    </w:p>
    <w:p w14:paraId="56A4304F" w14:textId="77777777" w:rsidR="00671D6A" w:rsidRDefault="00671D6A" w:rsidP="00671D6A">
      <w:pPr>
        <w:autoSpaceDE w:val="0"/>
        <w:autoSpaceDN w:val="0"/>
        <w:adjustRightInd w:val="0"/>
        <w:rPr>
          <w:rFonts w:ascii="Times New Roman" w:hAnsi="Times New Roman" w:cs="Times New Roman"/>
          <w:sz w:val="24"/>
          <w:szCs w:val="24"/>
          <w:u w:val="single"/>
        </w:rPr>
      </w:pPr>
      <w:r w:rsidRPr="0089155B">
        <w:rPr>
          <w:rFonts w:ascii="Times New Roman" w:hAnsi="Times New Roman" w:cs="Times New Roman"/>
          <w:sz w:val="24"/>
          <w:szCs w:val="24"/>
          <w:u w:val="single"/>
        </w:rPr>
        <w:t>Koga slušati, kome vjerovati? (</w:t>
      </w:r>
      <w:proofErr w:type="spellStart"/>
      <w:r w:rsidRPr="0089155B">
        <w:rPr>
          <w:rFonts w:ascii="Times New Roman" w:hAnsi="Times New Roman" w:cs="Times New Roman"/>
          <w:sz w:val="24"/>
          <w:szCs w:val="24"/>
          <w:u w:val="single"/>
        </w:rPr>
        <w:t>influenceri</w:t>
      </w:r>
      <w:proofErr w:type="spellEnd"/>
      <w:r w:rsidRPr="0089155B">
        <w:rPr>
          <w:rFonts w:ascii="Times New Roman" w:hAnsi="Times New Roman" w:cs="Times New Roman"/>
          <w:sz w:val="24"/>
          <w:szCs w:val="24"/>
          <w:u w:val="single"/>
        </w:rPr>
        <w:t xml:space="preserve"> i </w:t>
      </w:r>
      <w:proofErr w:type="spellStart"/>
      <w:r w:rsidRPr="0089155B">
        <w:rPr>
          <w:rFonts w:ascii="Times New Roman" w:hAnsi="Times New Roman" w:cs="Times New Roman"/>
          <w:sz w:val="24"/>
          <w:szCs w:val="24"/>
          <w:u w:val="single"/>
        </w:rPr>
        <w:t>youtuberi</w:t>
      </w:r>
      <w:proofErr w:type="spellEnd"/>
      <w:r w:rsidRPr="0089155B">
        <w:rPr>
          <w:rFonts w:ascii="Times New Roman" w:hAnsi="Times New Roman" w:cs="Times New Roman"/>
          <w:sz w:val="24"/>
          <w:szCs w:val="24"/>
          <w:u w:val="single"/>
        </w:rPr>
        <w:t>)</w:t>
      </w:r>
    </w:p>
    <w:p w14:paraId="600DF5DC" w14:textId="77777777" w:rsidR="00671D6A" w:rsidRDefault="00671D6A" w:rsidP="00671D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Nositelj: Iva </w:t>
      </w:r>
      <w:proofErr w:type="spellStart"/>
      <w:r>
        <w:rPr>
          <w:rFonts w:ascii="Times New Roman" w:hAnsi="Times New Roman" w:cs="Times New Roman"/>
          <w:sz w:val="24"/>
          <w:szCs w:val="24"/>
        </w:rPr>
        <w:t>Jeger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Miser</w:t>
      </w:r>
      <w:proofErr w:type="spellEnd"/>
    </w:p>
    <w:p w14:paraId="7F4217EA" w14:textId="77777777" w:rsidR="00671D6A" w:rsidRDefault="00671D6A" w:rsidP="00671D6A">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Cilj: razvijanje kritičkog analiziranja i vrednovanja medijskih sadržaja</w:t>
      </w:r>
    </w:p>
    <w:p w14:paraId="091DAF15" w14:textId="50163964" w:rsidR="00BC6750" w:rsidRPr="005138C4" w:rsidRDefault="00671D6A"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 6.ab</w:t>
      </w:r>
      <w:r w:rsidR="00725E19">
        <w:rPr>
          <w:rFonts w:ascii="Times New Roman" w:hAnsi="Times New Roman" w:cs="Times New Roman"/>
          <w:sz w:val="24"/>
          <w:szCs w:val="24"/>
          <w:lang w:eastAsia="hr-HR"/>
        </w:rPr>
        <w:t>c</w:t>
      </w:r>
      <w:r w:rsidR="00BC6750" w:rsidRPr="005138C4">
        <w:rPr>
          <w:rFonts w:ascii="Times New Roman" w:hAnsi="Times New Roman" w:cs="Times New Roman"/>
          <w:sz w:val="24"/>
          <w:szCs w:val="24"/>
          <w:lang w:eastAsia="hr-HR"/>
        </w:rPr>
        <w:t xml:space="preserve">  </w:t>
      </w:r>
    </w:p>
    <w:p w14:paraId="723153E2" w14:textId="77777777" w:rsidR="00BC6750" w:rsidRDefault="00BC6750" w:rsidP="00BC6750">
      <w:pPr>
        <w:autoSpaceDE w:val="0"/>
        <w:autoSpaceDN w:val="0"/>
        <w:adjustRightInd w:val="0"/>
        <w:rPr>
          <w:rFonts w:ascii="Times New Roman" w:hAnsi="Times New Roman" w:cs="Times New Roman"/>
          <w:sz w:val="24"/>
          <w:szCs w:val="24"/>
          <w:u w:val="single"/>
          <w:lang w:eastAsia="hr-HR"/>
        </w:rPr>
      </w:pPr>
      <w:r w:rsidRPr="005138C4">
        <w:rPr>
          <w:rFonts w:ascii="Times New Roman" w:hAnsi="Times New Roman" w:cs="Times New Roman"/>
          <w:sz w:val="24"/>
          <w:szCs w:val="24"/>
          <w:u w:val="single"/>
          <w:lang w:eastAsia="hr-HR"/>
        </w:rPr>
        <w:t xml:space="preserve">Istraživanje - Navika konzumiranja sredstava ovisnosti učenika </w:t>
      </w:r>
    </w:p>
    <w:p w14:paraId="7846F48E" w14:textId="77777777" w:rsidR="00BC6750" w:rsidRPr="00570A2E"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14:paraId="2EE76100" w14:textId="77777777" w:rsidR="00BC6750" w:rsidRPr="005138C4" w:rsidRDefault="00BC6750" w:rsidP="00BC6750">
      <w:pPr>
        <w:autoSpaceDE w:val="0"/>
        <w:autoSpaceDN w:val="0"/>
        <w:adjustRightInd w:val="0"/>
        <w:rPr>
          <w:rFonts w:ascii="Times New Roman" w:eastAsia="Candara,Bold" w:hAnsi="Times New Roman" w:cs="Times New Roman"/>
          <w:bCs/>
          <w:sz w:val="24"/>
          <w:szCs w:val="24"/>
          <w:lang w:eastAsia="hr-HR"/>
        </w:rPr>
      </w:pPr>
      <w:r w:rsidRPr="005138C4">
        <w:rPr>
          <w:rFonts w:ascii="Times New Roman" w:hAnsi="Times New Roman" w:cs="Times New Roman"/>
          <w:sz w:val="24"/>
          <w:szCs w:val="24"/>
          <w:lang w:eastAsia="hr-HR"/>
        </w:rPr>
        <w:t>Cilj: prikupljanje podataka o ovisnostima učenika u svrhu praćenja trendova ovisnosti među našim učenicima</w:t>
      </w:r>
    </w:p>
    <w:p w14:paraId="2DC0B0A0" w14:textId="6778B6E9" w:rsidR="00BC6750" w:rsidRPr="005138C4" w:rsidRDefault="00BC6750" w:rsidP="00BC6750">
      <w:pPr>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Namjena: učenici 7ab</w:t>
      </w:r>
      <w:r w:rsidR="00725E19">
        <w:rPr>
          <w:rFonts w:ascii="Times New Roman" w:eastAsia="Times New Roman" w:hAnsi="Times New Roman" w:cs="Times New Roman"/>
          <w:color w:val="000000"/>
          <w:sz w:val="24"/>
          <w:szCs w:val="24"/>
          <w:lang w:eastAsia="hr-HR"/>
        </w:rPr>
        <w:t xml:space="preserve"> </w:t>
      </w:r>
      <w:r w:rsidRPr="005138C4">
        <w:rPr>
          <w:rFonts w:ascii="Times New Roman" w:eastAsia="Times New Roman" w:hAnsi="Times New Roman" w:cs="Times New Roman"/>
          <w:color w:val="000000"/>
          <w:sz w:val="24"/>
          <w:szCs w:val="24"/>
          <w:lang w:eastAsia="hr-HR"/>
        </w:rPr>
        <w:t>i 8.abc</w:t>
      </w:r>
      <w:r w:rsidR="00725E19">
        <w:rPr>
          <w:rFonts w:ascii="Times New Roman" w:eastAsia="Times New Roman" w:hAnsi="Times New Roman" w:cs="Times New Roman"/>
          <w:color w:val="000000"/>
          <w:sz w:val="24"/>
          <w:szCs w:val="24"/>
          <w:lang w:eastAsia="hr-HR"/>
        </w:rPr>
        <w:t>d</w:t>
      </w:r>
    </w:p>
    <w:p w14:paraId="75C7ED0E" w14:textId="77777777" w:rsidR="00BC6750" w:rsidRDefault="00BC6750" w:rsidP="00BC6750">
      <w:pPr>
        <w:rPr>
          <w:rFonts w:ascii="Times New Roman" w:eastAsia="Times New Roman" w:hAnsi="Times New Roman" w:cs="Times New Roman"/>
          <w:color w:val="000000"/>
          <w:sz w:val="24"/>
          <w:szCs w:val="24"/>
          <w:u w:val="single"/>
          <w:lang w:eastAsia="hr-HR"/>
        </w:rPr>
      </w:pPr>
      <w:r w:rsidRPr="005138C4">
        <w:rPr>
          <w:rFonts w:ascii="Times New Roman" w:eastAsia="Times New Roman" w:hAnsi="Times New Roman" w:cs="Times New Roman"/>
          <w:color w:val="000000"/>
          <w:sz w:val="24"/>
          <w:szCs w:val="24"/>
          <w:u w:val="single"/>
          <w:lang w:eastAsia="hr-HR"/>
        </w:rPr>
        <w:t xml:space="preserve">Istraživanje: Moje vrijeme na internetu </w:t>
      </w:r>
    </w:p>
    <w:p w14:paraId="55DD02A3" w14:textId="77777777" w:rsidR="00BC6750" w:rsidRPr="00570A2E"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 xml:space="preserve">Nositelj:; Iva </w:t>
      </w:r>
      <w:proofErr w:type="spellStart"/>
      <w:r>
        <w:rPr>
          <w:rFonts w:ascii="Times New Roman" w:hAnsi="Times New Roman" w:cs="Times New Roman"/>
          <w:sz w:val="24"/>
          <w:szCs w:val="24"/>
          <w:lang w:eastAsia="hr-HR"/>
        </w:rPr>
        <w:t>Jeger</w:t>
      </w:r>
      <w:proofErr w:type="spellEnd"/>
      <w:r>
        <w:rPr>
          <w:rFonts w:ascii="Times New Roman" w:hAnsi="Times New Roman" w:cs="Times New Roman"/>
          <w:sz w:val="24"/>
          <w:szCs w:val="24"/>
          <w:lang w:eastAsia="hr-HR"/>
        </w:rPr>
        <w:t xml:space="preserve"> </w:t>
      </w:r>
      <w:proofErr w:type="spellStart"/>
      <w:r>
        <w:rPr>
          <w:rFonts w:ascii="Times New Roman" w:hAnsi="Times New Roman" w:cs="Times New Roman"/>
          <w:sz w:val="24"/>
          <w:szCs w:val="24"/>
          <w:lang w:eastAsia="hr-HR"/>
        </w:rPr>
        <w:t>Miser</w:t>
      </w:r>
      <w:proofErr w:type="spellEnd"/>
    </w:p>
    <w:p w14:paraId="6C1FFBE9" w14:textId="77777777" w:rsidR="00BC6750" w:rsidRPr="005138C4" w:rsidRDefault="00BC6750" w:rsidP="00BC6750">
      <w:pPr>
        <w:rPr>
          <w:rFonts w:ascii="Times New Roman" w:eastAsia="Times New Roman" w:hAnsi="Times New Roman" w:cs="Times New Roman"/>
          <w:color w:val="000000"/>
          <w:sz w:val="24"/>
          <w:szCs w:val="24"/>
          <w:lang w:eastAsia="hr-HR"/>
        </w:rPr>
      </w:pPr>
      <w:r w:rsidRPr="005138C4">
        <w:rPr>
          <w:rFonts w:ascii="Times New Roman" w:eastAsia="Times New Roman" w:hAnsi="Times New Roman" w:cs="Times New Roman"/>
          <w:color w:val="000000"/>
          <w:sz w:val="24"/>
          <w:szCs w:val="24"/>
          <w:lang w:eastAsia="hr-HR"/>
        </w:rPr>
        <w:t>Cilj: dobivanje informacija o kvaliteti i kvantiteti provođena vremena na internetu kako bi se prezentiralo roditeljima te kako bi se kroz buduće radionice informiralo učenike o ovisnostima interneta i nasilju na internetu</w:t>
      </w:r>
    </w:p>
    <w:p w14:paraId="6AA03453" w14:textId="1D0DF72B" w:rsidR="00BC6750" w:rsidRDefault="00B53FFC"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učenici 4.abc</w:t>
      </w:r>
      <w:r w:rsidR="00725E19">
        <w:rPr>
          <w:rFonts w:ascii="Times New Roman" w:hAnsi="Times New Roman" w:cs="Times New Roman"/>
          <w:sz w:val="24"/>
          <w:szCs w:val="24"/>
          <w:lang w:eastAsia="hr-HR"/>
        </w:rPr>
        <w:t>d</w:t>
      </w:r>
      <w:r>
        <w:rPr>
          <w:rFonts w:ascii="Times New Roman" w:hAnsi="Times New Roman" w:cs="Times New Roman"/>
          <w:sz w:val="24"/>
          <w:szCs w:val="24"/>
          <w:lang w:eastAsia="hr-HR"/>
        </w:rPr>
        <w:t xml:space="preserve"> i 5.abc </w:t>
      </w:r>
    </w:p>
    <w:p w14:paraId="421616C0" w14:textId="77777777" w:rsidR="00BC6750" w:rsidRDefault="00BC6750" w:rsidP="00BC6750">
      <w:pPr>
        <w:autoSpaceDE w:val="0"/>
        <w:autoSpaceDN w:val="0"/>
        <w:adjustRightInd w:val="0"/>
        <w:rPr>
          <w:rFonts w:ascii="Times New Roman" w:hAnsi="Times New Roman" w:cs="Times New Roman"/>
          <w:sz w:val="24"/>
          <w:szCs w:val="24"/>
          <w:u w:val="single"/>
          <w:lang w:eastAsia="hr-HR"/>
        </w:rPr>
      </w:pPr>
      <w:r w:rsidRPr="00FA47BE">
        <w:rPr>
          <w:rFonts w:ascii="Times New Roman" w:hAnsi="Times New Roman" w:cs="Times New Roman"/>
          <w:sz w:val="24"/>
          <w:szCs w:val="24"/>
          <w:u w:val="single"/>
          <w:lang w:eastAsia="hr-HR"/>
        </w:rPr>
        <w:t xml:space="preserve">Moje snage i poteškoće </w:t>
      </w:r>
    </w:p>
    <w:p w14:paraId="40F2668D" w14:textId="77777777" w:rsidR="00BC6750" w:rsidRPr="00570A2E" w:rsidRDefault="00BC6750" w:rsidP="00BC6750">
      <w:pPr>
        <w:autoSpaceDE w:val="0"/>
        <w:autoSpaceDN w:val="0"/>
        <w:adjustRightInd w:val="0"/>
        <w:rPr>
          <w:rFonts w:ascii="Times New Roman" w:hAnsi="Times New Roman" w:cs="Times New Roman"/>
          <w:sz w:val="24"/>
          <w:szCs w:val="24"/>
          <w:lang w:eastAsia="hr-HR"/>
        </w:rPr>
      </w:pPr>
      <w:r w:rsidRPr="00570A2E">
        <w:rPr>
          <w:rFonts w:ascii="Times New Roman" w:hAnsi="Times New Roman" w:cs="Times New Roman"/>
          <w:sz w:val="24"/>
          <w:szCs w:val="24"/>
          <w:lang w:eastAsia="hr-HR"/>
        </w:rPr>
        <w:t xml:space="preserve">Nositelj: </w:t>
      </w:r>
      <w:r>
        <w:rPr>
          <w:rFonts w:ascii="Times New Roman" w:hAnsi="Times New Roman" w:cs="Times New Roman"/>
          <w:sz w:val="24"/>
          <w:szCs w:val="24"/>
          <w:lang w:eastAsia="hr-HR"/>
        </w:rPr>
        <w:t>Nastavni zavod za javno zdravstvo</w:t>
      </w:r>
      <w:r w:rsidRPr="00570A2E">
        <w:rPr>
          <w:rFonts w:ascii="Times New Roman" w:hAnsi="Times New Roman" w:cs="Times New Roman"/>
          <w:sz w:val="24"/>
          <w:szCs w:val="24"/>
          <w:lang w:eastAsia="hr-HR"/>
        </w:rPr>
        <w:t xml:space="preserve"> OBŽ</w:t>
      </w:r>
    </w:p>
    <w:p w14:paraId="05C6BB12" w14:textId="77777777" w:rsidR="00BC6750" w:rsidRDefault="00BC6750" w:rsidP="00BC6750">
      <w:pPr>
        <w:spacing w:line="276" w:lineRule="auto"/>
        <w:ind w:right="-2"/>
        <w:jc w:val="both"/>
        <w:rPr>
          <w:rFonts w:ascii="Times New Roman" w:eastAsia="Times New Roman" w:hAnsi="Times New Roman" w:cs="Times New Roman"/>
          <w:sz w:val="24"/>
          <w:szCs w:val="24"/>
          <w:lang w:eastAsia="hr-HR"/>
        </w:rPr>
      </w:pPr>
      <w:r>
        <w:rPr>
          <w:rFonts w:ascii="Times New Roman" w:hAnsi="Times New Roman" w:cs="Times New Roman"/>
          <w:sz w:val="24"/>
          <w:szCs w:val="24"/>
          <w:lang w:eastAsia="hr-HR"/>
        </w:rPr>
        <w:t xml:space="preserve">Cilj: </w:t>
      </w:r>
      <w:r w:rsidRPr="00FA47BE">
        <w:rPr>
          <w:rFonts w:ascii="Times New Roman" w:eastAsia="Times New Roman" w:hAnsi="Times New Roman" w:cs="Times New Roman"/>
          <w:sz w:val="24"/>
          <w:szCs w:val="24"/>
          <w:lang w:eastAsia="hr-HR"/>
        </w:rPr>
        <w:t xml:space="preserve">rano otkrivanje rizika za moguće probleme u mentalnom zdravlju djece i mladih. </w:t>
      </w:r>
    </w:p>
    <w:p w14:paraId="4E6C070E" w14:textId="02F12189" w:rsidR="00BC6750" w:rsidRDefault="00CA17B1" w:rsidP="00BC6750">
      <w:pPr>
        <w:spacing w:line="276" w:lineRule="auto"/>
        <w:ind w:right="-2"/>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Namjena: učenici 7.ab</w:t>
      </w:r>
    </w:p>
    <w:p w14:paraId="39A77460" w14:textId="77777777" w:rsidR="00BC6750" w:rsidRPr="00D91110" w:rsidRDefault="00BC6750" w:rsidP="00BC6750">
      <w:pPr>
        <w:autoSpaceDE w:val="0"/>
        <w:autoSpaceDN w:val="0"/>
        <w:adjustRightInd w:val="0"/>
        <w:rPr>
          <w:rFonts w:ascii="Times New Roman" w:hAnsi="Times New Roman" w:cs="Times New Roman"/>
          <w:sz w:val="24"/>
          <w:szCs w:val="24"/>
          <w:u w:val="single"/>
          <w:lang w:eastAsia="hr-HR"/>
        </w:rPr>
      </w:pPr>
      <w:r w:rsidRPr="00D91110">
        <w:rPr>
          <w:rFonts w:ascii="Times New Roman" w:hAnsi="Times New Roman" w:cs="Times New Roman"/>
          <w:sz w:val="24"/>
          <w:szCs w:val="24"/>
          <w:u w:val="single"/>
          <w:lang w:eastAsia="hr-HR"/>
        </w:rPr>
        <w:t>Alkohol, vandalizam i nasilje među mladima</w:t>
      </w:r>
    </w:p>
    <w:p w14:paraId="0238D4EC" w14:textId="77777777" w:rsidR="00BC6750"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Nositelj:</w:t>
      </w:r>
      <w:r w:rsidRPr="00D91110">
        <w:rPr>
          <w:rFonts w:ascii="Times New Roman" w:eastAsia="Times New Roman" w:hAnsi="Times New Roman" w:cs="Times New Roman"/>
          <w:color w:val="000000"/>
          <w:sz w:val="24"/>
          <w:szCs w:val="24"/>
          <w:lang w:eastAsia="hr-HR"/>
        </w:rPr>
        <w:t xml:space="preserve"> </w:t>
      </w:r>
      <w:r>
        <w:rPr>
          <w:rFonts w:ascii="Times New Roman" w:hAnsi="Times New Roman" w:cs="Times New Roman"/>
          <w:sz w:val="24"/>
          <w:szCs w:val="24"/>
          <w:lang w:eastAsia="hr-HR"/>
        </w:rPr>
        <w:t>PU Osječko-baranjska, Odjel za prevenciju</w:t>
      </w:r>
    </w:p>
    <w:p w14:paraId="1B0057FC" w14:textId="77777777" w:rsidR="00BC6750"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Cilj: upoznati mlade o nužnosti reagiranja na vandalizam, konzumiranje alkohola mladih te nasilja među mladima.</w:t>
      </w:r>
    </w:p>
    <w:p w14:paraId="4C7053FB" w14:textId="6F0AD61D" w:rsidR="00BC6750" w:rsidRDefault="00BC6750" w:rsidP="00BC6750">
      <w:pPr>
        <w:autoSpaceDE w:val="0"/>
        <w:autoSpaceDN w:val="0"/>
        <w:adjustRightInd w:val="0"/>
        <w:rPr>
          <w:rFonts w:ascii="Times New Roman" w:hAnsi="Times New Roman" w:cs="Times New Roman"/>
          <w:sz w:val="24"/>
          <w:szCs w:val="24"/>
          <w:lang w:eastAsia="hr-HR"/>
        </w:rPr>
      </w:pPr>
      <w:r>
        <w:rPr>
          <w:rFonts w:ascii="Times New Roman" w:hAnsi="Times New Roman" w:cs="Times New Roman"/>
          <w:sz w:val="24"/>
          <w:szCs w:val="24"/>
          <w:lang w:eastAsia="hr-HR"/>
        </w:rPr>
        <w:t>Namjena: učenici 7</w:t>
      </w:r>
      <w:r w:rsidR="00CA17B1">
        <w:rPr>
          <w:rFonts w:ascii="Times New Roman" w:hAnsi="Times New Roman" w:cs="Times New Roman"/>
          <w:sz w:val="24"/>
          <w:szCs w:val="24"/>
          <w:lang w:eastAsia="hr-HR"/>
        </w:rPr>
        <w:t>.ab</w:t>
      </w:r>
      <w:r w:rsidR="00A55918">
        <w:rPr>
          <w:rFonts w:ascii="Times New Roman" w:hAnsi="Times New Roman" w:cs="Times New Roman"/>
          <w:sz w:val="24"/>
          <w:szCs w:val="24"/>
          <w:lang w:eastAsia="hr-HR"/>
        </w:rPr>
        <w:t xml:space="preserve"> i 8.</w:t>
      </w:r>
      <w:r w:rsidR="00B53FFC">
        <w:rPr>
          <w:rFonts w:ascii="Times New Roman" w:hAnsi="Times New Roman" w:cs="Times New Roman"/>
          <w:sz w:val="24"/>
          <w:szCs w:val="24"/>
          <w:lang w:eastAsia="hr-HR"/>
        </w:rPr>
        <w:t>abc</w:t>
      </w:r>
      <w:r w:rsidR="00CA17B1">
        <w:rPr>
          <w:rFonts w:ascii="Times New Roman" w:hAnsi="Times New Roman" w:cs="Times New Roman"/>
          <w:sz w:val="24"/>
          <w:szCs w:val="24"/>
          <w:lang w:eastAsia="hr-HR"/>
        </w:rPr>
        <w:t>d</w:t>
      </w:r>
    </w:p>
    <w:p w14:paraId="7B928E39" w14:textId="77777777" w:rsidR="00BC6750" w:rsidRPr="005138C4" w:rsidRDefault="00BC6750" w:rsidP="00BC6750">
      <w:pPr>
        <w:rPr>
          <w:rFonts w:ascii="Times New Roman" w:hAnsi="Times New Roman" w:cs="Times New Roman"/>
          <w:sz w:val="24"/>
          <w:szCs w:val="24"/>
        </w:rPr>
      </w:pPr>
    </w:p>
    <w:p w14:paraId="59A6139D" w14:textId="77777777" w:rsidR="00BC6750" w:rsidRPr="005138C4" w:rsidRDefault="00BC6750" w:rsidP="00BC6750">
      <w:pPr>
        <w:rPr>
          <w:rFonts w:ascii="Times New Roman" w:hAnsi="Times New Roman" w:cs="Times New Roman"/>
          <w:b/>
          <w:sz w:val="24"/>
          <w:szCs w:val="24"/>
          <w:u w:val="single"/>
        </w:rPr>
      </w:pPr>
      <w:r w:rsidRPr="005138C4">
        <w:rPr>
          <w:rFonts w:ascii="Times New Roman" w:hAnsi="Times New Roman" w:cs="Times New Roman"/>
          <w:b/>
          <w:sz w:val="24"/>
          <w:szCs w:val="24"/>
          <w:u w:val="single"/>
        </w:rPr>
        <w:t>Obilježavanje značajnih dana:</w:t>
      </w:r>
    </w:p>
    <w:p w14:paraId="26316C50" w14:textId="77777777" w:rsidR="00BC6750" w:rsidRDefault="00BC6750" w:rsidP="00B01591">
      <w:pPr>
        <w:numPr>
          <w:ilvl w:val="0"/>
          <w:numId w:val="9"/>
        </w:num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Listopad - Dječji tjedan </w:t>
      </w:r>
      <w:r>
        <w:rPr>
          <w:rFonts w:ascii="Times New Roman" w:eastAsia="Times New Roman" w:hAnsi="Times New Roman" w:cs="Times New Roman"/>
          <w:sz w:val="24"/>
          <w:szCs w:val="24"/>
          <w:lang w:eastAsia="hr-HR"/>
        </w:rPr>
        <w:t>–</w:t>
      </w:r>
      <w:r w:rsidRPr="005138C4">
        <w:rPr>
          <w:rFonts w:ascii="Times New Roman" w:eastAsia="Times New Roman" w:hAnsi="Times New Roman" w:cs="Times New Roman"/>
          <w:sz w:val="24"/>
          <w:szCs w:val="24"/>
          <w:lang w:eastAsia="hr-HR"/>
        </w:rPr>
        <w:t xml:space="preserve"> RN</w:t>
      </w:r>
    </w:p>
    <w:p w14:paraId="035BD7CB" w14:textId="134D807E" w:rsidR="00BC6750" w:rsidRPr="005138C4" w:rsidRDefault="00BC6750" w:rsidP="00B01591">
      <w:pPr>
        <w:numPr>
          <w:ilvl w:val="0"/>
          <w:numId w:val="9"/>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10.10.202</w:t>
      </w:r>
      <w:r w:rsidR="00725E19">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 Svjetski dan mentalnog zdravlja</w:t>
      </w:r>
      <w:r w:rsidR="00725E19">
        <w:rPr>
          <w:rFonts w:ascii="Times New Roman" w:eastAsia="Times New Roman" w:hAnsi="Times New Roman" w:cs="Times New Roman"/>
          <w:sz w:val="24"/>
          <w:szCs w:val="24"/>
          <w:lang w:eastAsia="hr-HR"/>
        </w:rPr>
        <w:t>-</w:t>
      </w:r>
      <w:proofErr w:type="spellStart"/>
      <w:r w:rsidR="00725E19">
        <w:rPr>
          <w:rFonts w:ascii="Times New Roman" w:eastAsia="Times New Roman" w:hAnsi="Times New Roman" w:cs="Times New Roman"/>
          <w:sz w:val="24"/>
          <w:szCs w:val="24"/>
          <w:lang w:eastAsia="hr-HR"/>
        </w:rPr>
        <w:t>Jeger</w:t>
      </w:r>
      <w:proofErr w:type="spellEnd"/>
      <w:r w:rsidR="00725E19">
        <w:rPr>
          <w:rFonts w:ascii="Times New Roman" w:eastAsia="Times New Roman" w:hAnsi="Times New Roman" w:cs="Times New Roman"/>
          <w:sz w:val="24"/>
          <w:szCs w:val="24"/>
          <w:lang w:eastAsia="hr-HR"/>
        </w:rPr>
        <w:t xml:space="preserve"> </w:t>
      </w:r>
      <w:proofErr w:type="spellStart"/>
      <w:r w:rsidR="00725E19">
        <w:rPr>
          <w:rFonts w:ascii="Times New Roman" w:eastAsia="Times New Roman" w:hAnsi="Times New Roman" w:cs="Times New Roman"/>
          <w:sz w:val="24"/>
          <w:szCs w:val="24"/>
          <w:lang w:eastAsia="hr-HR"/>
        </w:rPr>
        <w:t>Miser</w:t>
      </w:r>
      <w:proofErr w:type="spellEnd"/>
    </w:p>
    <w:p w14:paraId="32B474B9" w14:textId="76FE10FB" w:rsidR="00BC6750" w:rsidRDefault="00BC6750" w:rsidP="00B01591">
      <w:pPr>
        <w:numPr>
          <w:ilvl w:val="0"/>
          <w:numId w:val="9"/>
        </w:num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15.11.202</w:t>
      </w:r>
      <w:r w:rsidR="00725E19">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.-.15.12.202</w:t>
      </w:r>
      <w:r w:rsidR="00725E19">
        <w:rPr>
          <w:rFonts w:ascii="Times New Roman" w:eastAsia="Times New Roman" w:hAnsi="Times New Roman" w:cs="Times New Roman"/>
          <w:sz w:val="24"/>
          <w:szCs w:val="24"/>
          <w:lang w:eastAsia="hr-HR"/>
        </w:rPr>
        <w:t>3</w:t>
      </w:r>
      <w:r w:rsidRPr="005138C4">
        <w:rPr>
          <w:rFonts w:ascii="Times New Roman" w:eastAsia="Times New Roman" w:hAnsi="Times New Roman" w:cs="Times New Roman"/>
          <w:sz w:val="24"/>
          <w:szCs w:val="24"/>
          <w:lang w:eastAsia="hr-HR"/>
        </w:rPr>
        <w:t xml:space="preserve">. Mjesec borbe protiv ovisnosti – </w:t>
      </w:r>
      <w:proofErr w:type="spellStart"/>
      <w:r w:rsidRPr="005138C4">
        <w:rPr>
          <w:rFonts w:ascii="Times New Roman" w:eastAsia="Times New Roman" w:hAnsi="Times New Roman" w:cs="Times New Roman"/>
          <w:sz w:val="24"/>
          <w:szCs w:val="24"/>
          <w:lang w:eastAsia="hr-HR"/>
        </w:rPr>
        <w:t>Jeger</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Miser</w:t>
      </w:r>
      <w:proofErr w:type="spellEnd"/>
      <w:r w:rsidRPr="005138C4">
        <w:rPr>
          <w:rFonts w:ascii="Times New Roman" w:eastAsia="Times New Roman" w:hAnsi="Times New Roman" w:cs="Times New Roman"/>
          <w:sz w:val="24"/>
          <w:szCs w:val="24"/>
          <w:lang w:eastAsia="hr-HR"/>
        </w:rPr>
        <w:t xml:space="preserve"> i  Musa</w:t>
      </w:r>
    </w:p>
    <w:p w14:paraId="5D53D2CC" w14:textId="0DD04E05" w:rsidR="00BC6750" w:rsidRDefault="00BC6750" w:rsidP="00B01591">
      <w:pPr>
        <w:numPr>
          <w:ilvl w:val="0"/>
          <w:numId w:val="9"/>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16.11.202</w:t>
      </w:r>
      <w:r w:rsidR="00783726">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xml:space="preserve">. Međunarodni dan tolerancije – Iva </w:t>
      </w:r>
      <w:proofErr w:type="spellStart"/>
      <w:r>
        <w:rPr>
          <w:rFonts w:ascii="Times New Roman" w:eastAsia="Times New Roman" w:hAnsi="Times New Roman" w:cs="Times New Roman"/>
          <w:sz w:val="24"/>
          <w:szCs w:val="24"/>
          <w:lang w:eastAsia="hr-HR"/>
        </w:rPr>
        <w:t>Jeger</w:t>
      </w:r>
      <w:proofErr w:type="spellEnd"/>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Miser</w:t>
      </w:r>
      <w:proofErr w:type="spellEnd"/>
    </w:p>
    <w:p w14:paraId="60C16397" w14:textId="2F6B0216" w:rsidR="00BC6750" w:rsidRPr="005138C4" w:rsidRDefault="00BC6750" w:rsidP="00B01591">
      <w:pPr>
        <w:numPr>
          <w:ilvl w:val="0"/>
          <w:numId w:val="9"/>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1.12.202</w:t>
      </w:r>
      <w:r w:rsidR="00783726">
        <w:rPr>
          <w:rFonts w:ascii="Times New Roman" w:eastAsia="Times New Roman" w:hAnsi="Times New Roman" w:cs="Times New Roman"/>
          <w:sz w:val="24"/>
          <w:szCs w:val="24"/>
          <w:lang w:eastAsia="hr-HR"/>
        </w:rPr>
        <w:t>3</w:t>
      </w:r>
      <w:r>
        <w:rPr>
          <w:rFonts w:ascii="Times New Roman" w:eastAsia="Times New Roman" w:hAnsi="Times New Roman" w:cs="Times New Roman"/>
          <w:sz w:val="24"/>
          <w:szCs w:val="24"/>
          <w:lang w:eastAsia="hr-HR"/>
        </w:rPr>
        <w:t>. Svjetski dan borbe protiv AIDS-a - Musa</w:t>
      </w:r>
    </w:p>
    <w:p w14:paraId="5D27AB69" w14:textId="058E23D9" w:rsidR="00BC6750" w:rsidRPr="005138C4" w:rsidRDefault="00B53FFC" w:rsidP="00B01591">
      <w:pPr>
        <w:numPr>
          <w:ilvl w:val="0"/>
          <w:numId w:val="9"/>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9</w:t>
      </w:r>
      <w:r w:rsidR="00BC6750" w:rsidRPr="005138C4">
        <w:rPr>
          <w:rFonts w:ascii="Times New Roman" w:eastAsia="Times New Roman" w:hAnsi="Times New Roman" w:cs="Times New Roman"/>
          <w:sz w:val="24"/>
          <w:szCs w:val="24"/>
          <w:lang w:eastAsia="hr-HR"/>
        </w:rPr>
        <w:t>.2. 202</w:t>
      </w:r>
      <w:r w:rsidR="00725E19">
        <w:rPr>
          <w:rFonts w:ascii="Times New Roman" w:eastAsia="Times New Roman" w:hAnsi="Times New Roman" w:cs="Times New Roman"/>
          <w:sz w:val="24"/>
          <w:szCs w:val="24"/>
          <w:lang w:eastAsia="hr-HR"/>
        </w:rPr>
        <w:t>4</w:t>
      </w:r>
      <w:r w:rsidR="00BC6750" w:rsidRPr="005138C4">
        <w:rPr>
          <w:rFonts w:ascii="Times New Roman" w:eastAsia="Times New Roman" w:hAnsi="Times New Roman" w:cs="Times New Roman"/>
          <w:sz w:val="24"/>
          <w:szCs w:val="24"/>
          <w:lang w:eastAsia="hr-HR"/>
        </w:rPr>
        <w:t xml:space="preserve">. Dan sigurnijeg interneta – B. Mihajlović i </w:t>
      </w:r>
      <w:proofErr w:type="spellStart"/>
      <w:r w:rsidR="00BC6750" w:rsidRPr="005138C4">
        <w:rPr>
          <w:rFonts w:ascii="Times New Roman" w:eastAsia="Times New Roman" w:hAnsi="Times New Roman" w:cs="Times New Roman"/>
          <w:sz w:val="24"/>
          <w:szCs w:val="24"/>
          <w:lang w:eastAsia="hr-HR"/>
        </w:rPr>
        <w:t>Jeger</w:t>
      </w:r>
      <w:proofErr w:type="spellEnd"/>
      <w:r w:rsidR="00BC6750" w:rsidRPr="005138C4">
        <w:rPr>
          <w:rFonts w:ascii="Times New Roman" w:eastAsia="Times New Roman" w:hAnsi="Times New Roman" w:cs="Times New Roman"/>
          <w:sz w:val="24"/>
          <w:szCs w:val="24"/>
          <w:lang w:eastAsia="hr-HR"/>
        </w:rPr>
        <w:t xml:space="preserve"> </w:t>
      </w:r>
      <w:proofErr w:type="spellStart"/>
      <w:r w:rsidR="00BC6750" w:rsidRPr="005138C4">
        <w:rPr>
          <w:rFonts w:ascii="Times New Roman" w:eastAsia="Times New Roman" w:hAnsi="Times New Roman" w:cs="Times New Roman"/>
          <w:sz w:val="24"/>
          <w:szCs w:val="24"/>
          <w:lang w:eastAsia="hr-HR"/>
        </w:rPr>
        <w:t>Miser</w:t>
      </w:r>
      <w:proofErr w:type="spellEnd"/>
    </w:p>
    <w:p w14:paraId="6FEF50FD" w14:textId="0B4DDFED" w:rsidR="00BC6750" w:rsidRDefault="00BC6750" w:rsidP="00B01591">
      <w:pPr>
        <w:numPr>
          <w:ilvl w:val="0"/>
          <w:numId w:val="9"/>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Veljača </w:t>
      </w:r>
      <w:r w:rsidRPr="005138C4">
        <w:rPr>
          <w:rFonts w:ascii="Times New Roman" w:eastAsia="Times New Roman" w:hAnsi="Times New Roman" w:cs="Times New Roman"/>
          <w:sz w:val="24"/>
          <w:szCs w:val="24"/>
          <w:lang w:eastAsia="hr-HR"/>
        </w:rPr>
        <w:t>20</w:t>
      </w:r>
      <w:r>
        <w:rPr>
          <w:rFonts w:ascii="Times New Roman" w:eastAsia="Times New Roman" w:hAnsi="Times New Roman" w:cs="Times New Roman"/>
          <w:sz w:val="24"/>
          <w:szCs w:val="24"/>
          <w:lang w:eastAsia="hr-HR"/>
        </w:rPr>
        <w:t>2</w:t>
      </w:r>
      <w:r w:rsidR="00725E19">
        <w:rPr>
          <w:rFonts w:ascii="Times New Roman" w:eastAsia="Times New Roman" w:hAnsi="Times New Roman" w:cs="Times New Roman"/>
          <w:sz w:val="24"/>
          <w:szCs w:val="24"/>
          <w:lang w:eastAsia="hr-HR"/>
        </w:rPr>
        <w:t>4</w:t>
      </w:r>
      <w:r w:rsidRPr="005138C4">
        <w:rPr>
          <w:rFonts w:ascii="Times New Roman" w:eastAsia="Times New Roman" w:hAnsi="Times New Roman" w:cs="Times New Roman"/>
          <w:sz w:val="24"/>
          <w:szCs w:val="24"/>
          <w:lang w:eastAsia="hr-HR"/>
        </w:rPr>
        <w:t>. Dan ružičastih majica – učitelji posebnih odjela</w:t>
      </w:r>
    </w:p>
    <w:p w14:paraId="45942CDD" w14:textId="4266BBAF" w:rsidR="00783726" w:rsidRPr="005138C4" w:rsidRDefault="00783726" w:rsidP="00B01591">
      <w:pPr>
        <w:numPr>
          <w:ilvl w:val="0"/>
          <w:numId w:val="9"/>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 ožujak 2024</w:t>
      </w:r>
      <w:r w:rsidR="00FF0D17">
        <w:rPr>
          <w:rFonts w:ascii="Times New Roman" w:eastAsia="Times New Roman" w:hAnsi="Times New Roman" w:cs="Times New Roman"/>
          <w:sz w:val="24"/>
          <w:szCs w:val="24"/>
          <w:lang w:eastAsia="hr-HR"/>
        </w:rPr>
        <w:t xml:space="preserve"> Svjetski dan spavanja</w:t>
      </w:r>
      <w:r>
        <w:rPr>
          <w:rFonts w:ascii="Times New Roman" w:eastAsia="Times New Roman" w:hAnsi="Times New Roman" w:cs="Times New Roman"/>
          <w:sz w:val="24"/>
          <w:szCs w:val="24"/>
          <w:lang w:eastAsia="hr-HR"/>
        </w:rPr>
        <w:t xml:space="preserve">. – Iva </w:t>
      </w:r>
      <w:proofErr w:type="spellStart"/>
      <w:r>
        <w:rPr>
          <w:rFonts w:ascii="Times New Roman" w:eastAsia="Times New Roman" w:hAnsi="Times New Roman" w:cs="Times New Roman"/>
          <w:sz w:val="24"/>
          <w:szCs w:val="24"/>
          <w:lang w:eastAsia="hr-HR"/>
        </w:rPr>
        <w:t>Jeger</w:t>
      </w:r>
      <w:proofErr w:type="spellEnd"/>
      <w:r>
        <w:rPr>
          <w:rFonts w:ascii="Times New Roman" w:eastAsia="Times New Roman" w:hAnsi="Times New Roman" w:cs="Times New Roman"/>
          <w:sz w:val="24"/>
          <w:szCs w:val="24"/>
          <w:lang w:eastAsia="hr-HR"/>
        </w:rPr>
        <w:t xml:space="preserve"> </w:t>
      </w:r>
      <w:proofErr w:type="spellStart"/>
      <w:r>
        <w:rPr>
          <w:rFonts w:ascii="Times New Roman" w:eastAsia="Times New Roman" w:hAnsi="Times New Roman" w:cs="Times New Roman"/>
          <w:sz w:val="24"/>
          <w:szCs w:val="24"/>
          <w:lang w:eastAsia="hr-HR"/>
        </w:rPr>
        <w:t>Miser</w:t>
      </w:r>
      <w:proofErr w:type="spellEnd"/>
    </w:p>
    <w:p w14:paraId="29F1F293" w14:textId="020BE9DD" w:rsidR="00BC6750" w:rsidRPr="005138C4" w:rsidRDefault="00BC6750" w:rsidP="00B01591">
      <w:pPr>
        <w:numPr>
          <w:ilvl w:val="0"/>
          <w:numId w:val="9"/>
        </w:numP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Svibanj 202</w:t>
      </w:r>
      <w:r w:rsidR="00725E19">
        <w:rPr>
          <w:rFonts w:ascii="Times New Roman" w:eastAsia="Times New Roman" w:hAnsi="Times New Roman" w:cs="Times New Roman"/>
          <w:sz w:val="24"/>
          <w:szCs w:val="24"/>
          <w:lang w:eastAsia="hr-HR"/>
        </w:rPr>
        <w:t>4</w:t>
      </w:r>
      <w:r>
        <w:rPr>
          <w:rFonts w:ascii="Times New Roman" w:eastAsia="Times New Roman" w:hAnsi="Times New Roman" w:cs="Times New Roman"/>
          <w:sz w:val="24"/>
          <w:szCs w:val="24"/>
          <w:lang w:eastAsia="hr-HR"/>
        </w:rPr>
        <w:t>. Tjedan mentalnog zdravlja</w:t>
      </w:r>
      <w:r w:rsidRPr="005138C4">
        <w:rPr>
          <w:rFonts w:ascii="Times New Roman" w:eastAsia="Times New Roman" w:hAnsi="Times New Roman" w:cs="Times New Roman"/>
          <w:sz w:val="24"/>
          <w:szCs w:val="24"/>
          <w:lang w:eastAsia="hr-HR"/>
        </w:rPr>
        <w:t xml:space="preserve"> – </w:t>
      </w:r>
      <w:proofErr w:type="spellStart"/>
      <w:r w:rsidRPr="005138C4">
        <w:rPr>
          <w:rFonts w:ascii="Times New Roman" w:eastAsia="Times New Roman" w:hAnsi="Times New Roman" w:cs="Times New Roman"/>
          <w:sz w:val="24"/>
          <w:szCs w:val="24"/>
          <w:lang w:eastAsia="hr-HR"/>
        </w:rPr>
        <w:t>Jeger</w:t>
      </w:r>
      <w:proofErr w:type="spellEnd"/>
      <w:r w:rsidRPr="005138C4">
        <w:rPr>
          <w:rFonts w:ascii="Times New Roman" w:eastAsia="Times New Roman" w:hAnsi="Times New Roman" w:cs="Times New Roman"/>
          <w:sz w:val="24"/>
          <w:szCs w:val="24"/>
          <w:lang w:eastAsia="hr-HR"/>
        </w:rPr>
        <w:t xml:space="preserve"> </w:t>
      </w:r>
      <w:proofErr w:type="spellStart"/>
      <w:r w:rsidRPr="005138C4">
        <w:rPr>
          <w:rFonts w:ascii="Times New Roman" w:eastAsia="Times New Roman" w:hAnsi="Times New Roman" w:cs="Times New Roman"/>
          <w:sz w:val="24"/>
          <w:szCs w:val="24"/>
          <w:lang w:eastAsia="hr-HR"/>
        </w:rPr>
        <w:t>Miser</w:t>
      </w:r>
      <w:proofErr w:type="spellEnd"/>
    </w:p>
    <w:p w14:paraId="18079FA4" w14:textId="77777777" w:rsidR="00BC6750" w:rsidRPr="005138C4" w:rsidRDefault="00BC6750" w:rsidP="00BC6750">
      <w:pPr>
        <w:ind w:left="720"/>
        <w:rPr>
          <w:rFonts w:ascii="Times New Roman" w:eastAsia="Times New Roman" w:hAnsi="Times New Roman" w:cs="Times New Roman"/>
          <w:sz w:val="24"/>
          <w:szCs w:val="24"/>
          <w:lang w:eastAsia="hr-HR"/>
        </w:rPr>
      </w:pPr>
    </w:p>
    <w:p w14:paraId="40115F30" w14:textId="77777777" w:rsidR="00BC6750" w:rsidRPr="005138C4" w:rsidRDefault="00BC6750" w:rsidP="00BC6750">
      <w:pPr>
        <w:rPr>
          <w:rFonts w:ascii="Times New Roman" w:eastAsia="Times New Roman" w:hAnsi="Times New Roman" w:cs="Times New Roman"/>
          <w:b/>
          <w:sz w:val="24"/>
          <w:szCs w:val="24"/>
          <w:lang w:eastAsia="hr-HR"/>
        </w:rPr>
      </w:pPr>
    </w:p>
    <w:p w14:paraId="50C6DE3D" w14:textId="77777777" w:rsidR="00BC6750" w:rsidRPr="005138C4" w:rsidRDefault="00BC6750" w:rsidP="00BC6750">
      <w:pPr>
        <w:rPr>
          <w:rFonts w:ascii="Times New Roman" w:hAnsi="Times New Roman" w:cs="Times New Roman"/>
          <w:b/>
          <w:sz w:val="24"/>
          <w:szCs w:val="24"/>
          <w:u w:val="single"/>
        </w:rPr>
      </w:pPr>
      <w:r w:rsidRPr="005138C4">
        <w:rPr>
          <w:rFonts w:ascii="Times New Roman" w:hAnsi="Times New Roman" w:cs="Times New Roman"/>
          <w:b/>
          <w:sz w:val="24"/>
          <w:szCs w:val="24"/>
          <w:u w:val="single"/>
        </w:rPr>
        <w:t>Suradnja s roditeljima</w:t>
      </w:r>
    </w:p>
    <w:p w14:paraId="382C7C3F" w14:textId="77777777"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S roditeljima surađuju razrednici, predmetni nastavnici i stručne suradnice škole.</w:t>
      </w:r>
    </w:p>
    <w:p w14:paraId="66C1DCD0" w14:textId="77777777"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Rad se organizira kroz individualne informacije, roditeljske sastanke, predavanja, tribine te informiranja putem panoa za roditelje. Osnovna područja edukacije i </w:t>
      </w:r>
    </w:p>
    <w:p w14:paraId="5148666B" w14:textId="77777777"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suradnje s roditeljima su: komunikacija s djecom (posebno u periodu puberteta i adolescencije), važnost utjecaja bračnih odnosa roditelja na psiho-socijalni razvoj djeteta, kako prepoznati znakove uzimanja alkohola, duhana, droge i gdje potražiti pomoć ako  roditelji posumnjaju da problem postoji</w:t>
      </w:r>
      <w:r w:rsidRPr="005138C4">
        <w:rPr>
          <w:rFonts w:ascii="Times New Roman" w:eastAsia="Times New Roman" w:hAnsi="Times New Roman" w:cs="Times New Roman"/>
          <w:sz w:val="24"/>
          <w:szCs w:val="24"/>
          <w:lang w:eastAsia="hr-HR"/>
        </w:rPr>
        <w:tab/>
      </w:r>
    </w:p>
    <w:p w14:paraId="5DBC631D" w14:textId="77777777" w:rsidR="00BC6750" w:rsidRPr="005138C4" w:rsidRDefault="00BC6750" w:rsidP="00BC6750">
      <w:pPr>
        <w:tabs>
          <w:tab w:val="left" w:pos="4005"/>
        </w:tabs>
        <w:rPr>
          <w:rFonts w:ascii="Times New Roman" w:eastAsia="Times New Roman" w:hAnsi="Times New Roman" w:cs="Times New Roman"/>
          <w:sz w:val="24"/>
          <w:szCs w:val="24"/>
          <w:lang w:eastAsia="hr-HR"/>
        </w:rPr>
      </w:pPr>
    </w:p>
    <w:p w14:paraId="4996647A" w14:textId="77777777" w:rsidR="00BC6750" w:rsidRPr="005138C4" w:rsidRDefault="00BC6750" w:rsidP="00BC6750">
      <w:pPr>
        <w:spacing w:line="259" w:lineRule="auto"/>
        <w:rPr>
          <w:rFonts w:ascii="Times New Roman" w:hAnsi="Times New Roman" w:cs="Times New Roman"/>
          <w:b/>
          <w:sz w:val="24"/>
          <w:szCs w:val="24"/>
        </w:rPr>
      </w:pPr>
      <w:r w:rsidRPr="005138C4">
        <w:rPr>
          <w:rFonts w:ascii="Times New Roman" w:hAnsi="Times New Roman" w:cs="Times New Roman"/>
          <w:b/>
          <w:sz w:val="24"/>
          <w:szCs w:val="24"/>
        </w:rPr>
        <w:t xml:space="preserve">Roditeljski sastanci vezani za ŠPP </w:t>
      </w:r>
    </w:p>
    <w:p w14:paraId="124AFDCD" w14:textId="77777777" w:rsidR="00BC6750" w:rsidRPr="005138C4" w:rsidRDefault="00BC6750" w:rsidP="00BC6750">
      <w:pPr>
        <w:spacing w:line="259" w:lineRule="auto"/>
        <w:rPr>
          <w:rFonts w:ascii="Times New Roman" w:hAnsi="Times New Roman" w:cs="Times New Roman"/>
          <w:sz w:val="24"/>
          <w:szCs w:val="24"/>
        </w:rPr>
      </w:pPr>
      <w:r w:rsidRPr="005138C4">
        <w:rPr>
          <w:rFonts w:ascii="Times New Roman" w:hAnsi="Times New Roman" w:cs="Times New Roman"/>
          <w:b/>
          <w:sz w:val="24"/>
          <w:szCs w:val="24"/>
        </w:rPr>
        <w:t>*</w:t>
      </w:r>
      <w:r w:rsidRPr="005138C4">
        <w:rPr>
          <w:rFonts w:ascii="Times New Roman" w:hAnsi="Times New Roman" w:cs="Times New Roman"/>
          <w:sz w:val="24"/>
          <w:szCs w:val="24"/>
        </w:rPr>
        <w:t>1. razred – Polazak u školu (cilj:</w:t>
      </w:r>
      <w:r w:rsidRPr="005138C4">
        <w:rPr>
          <w:rFonts w:ascii="Times New Roman" w:hAnsi="Times New Roman" w:cs="Times New Roman"/>
          <w:b/>
          <w:sz w:val="24"/>
          <w:szCs w:val="24"/>
        </w:rPr>
        <w:t xml:space="preserve"> </w:t>
      </w:r>
      <w:r w:rsidRPr="005138C4">
        <w:rPr>
          <w:rFonts w:ascii="Times New Roman" w:hAnsi="Times New Roman" w:cs="Times New Roman"/>
          <w:sz w:val="24"/>
          <w:szCs w:val="24"/>
        </w:rPr>
        <w:t>upoznavanje s pravima i obvezama u školi)</w:t>
      </w:r>
    </w:p>
    <w:p w14:paraId="6ADAD405" w14:textId="77777777" w:rsidR="00725E19" w:rsidRPr="00725E19" w:rsidRDefault="00725E19" w:rsidP="00725E19">
      <w:pPr>
        <w:autoSpaceDE w:val="0"/>
        <w:autoSpaceDN w:val="0"/>
        <w:adjustRightInd w:val="0"/>
        <w:rPr>
          <w:rFonts w:ascii="Times New Roman" w:eastAsia="Times New Roman" w:hAnsi="Times New Roman" w:cs="Times New Roman"/>
          <w:color w:val="000000"/>
          <w:sz w:val="24"/>
          <w:szCs w:val="24"/>
          <w:lang w:eastAsia="hr-HR"/>
        </w:rPr>
      </w:pPr>
      <w:r w:rsidRPr="00725E19">
        <w:rPr>
          <w:rFonts w:ascii="Times New Roman" w:hAnsi="Times New Roman" w:cs="Times New Roman"/>
          <w:sz w:val="24"/>
          <w:szCs w:val="24"/>
        </w:rPr>
        <w:t>*3. razred – Crtice iz odgoj -  (</w:t>
      </w:r>
      <w:r w:rsidRPr="00725E19">
        <w:rPr>
          <w:rFonts w:ascii="Times New Roman" w:eastAsia="Times New Roman" w:hAnsi="Times New Roman" w:cs="Times New Roman"/>
          <w:color w:val="000000"/>
          <w:sz w:val="24"/>
          <w:szCs w:val="24"/>
          <w:lang w:eastAsia="hr-HR"/>
        </w:rPr>
        <w:t>Cilj: upoznavanje s prihvatljivim oblicima odgoja, stvaranje pozitivne komunikacije s djecom, empatije, povjerenja)</w:t>
      </w:r>
    </w:p>
    <w:p w14:paraId="6804B508" w14:textId="77777777" w:rsidR="00725E19" w:rsidRPr="00725E19" w:rsidRDefault="00725E19" w:rsidP="00725E19">
      <w:pPr>
        <w:autoSpaceDE w:val="0"/>
        <w:autoSpaceDN w:val="0"/>
        <w:adjustRightInd w:val="0"/>
        <w:rPr>
          <w:rFonts w:ascii="Times New Roman" w:eastAsia="Times New Roman" w:hAnsi="Times New Roman" w:cs="Times New Roman"/>
          <w:color w:val="000000"/>
          <w:sz w:val="24"/>
          <w:szCs w:val="24"/>
          <w:lang w:eastAsia="hr-HR"/>
        </w:rPr>
      </w:pPr>
      <w:r w:rsidRPr="00725E19">
        <w:rPr>
          <w:rFonts w:ascii="Times New Roman" w:eastAsia="Times New Roman" w:hAnsi="Times New Roman" w:cs="Times New Roman"/>
          <w:color w:val="000000"/>
          <w:sz w:val="24"/>
          <w:szCs w:val="24"/>
          <w:lang w:eastAsia="hr-HR"/>
        </w:rPr>
        <w:t xml:space="preserve">*4.razred – Ovisnost o </w:t>
      </w:r>
      <w:proofErr w:type="spellStart"/>
      <w:r w:rsidRPr="00725E19">
        <w:rPr>
          <w:rFonts w:ascii="Times New Roman" w:eastAsia="Times New Roman" w:hAnsi="Times New Roman" w:cs="Times New Roman"/>
          <w:color w:val="000000"/>
          <w:sz w:val="24"/>
          <w:szCs w:val="24"/>
          <w:lang w:eastAsia="hr-HR"/>
        </w:rPr>
        <w:t>intrernetu</w:t>
      </w:r>
      <w:proofErr w:type="spellEnd"/>
      <w:r w:rsidRPr="00725E19">
        <w:rPr>
          <w:rFonts w:ascii="Times New Roman" w:eastAsia="Times New Roman" w:hAnsi="Times New Roman" w:cs="Times New Roman"/>
          <w:color w:val="000000"/>
          <w:sz w:val="24"/>
          <w:szCs w:val="24"/>
          <w:lang w:eastAsia="hr-HR"/>
        </w:rPr>
        <w:t xml:space="preserve"> (cilj : upoznavanje roditelja sa sadržajima i načinima komunikacije djece na internetu  i prezentacija ankete)</w:t>
      </w:r>
    </w:p>
    <w:p w14:paraId="17A1DF6E" w14:textId="77777777" w:rsidR="00725E19" w:rsidRPr="00725E19" w:rsidRDefault="00725E19" w:rsidP="00725E19">
      <w:pPr>
        <w:autoSpaceDE w:val="0"/>
        <w:autoSpaceDN w:val="0"/>
        <w:adjustRightInd w:val="0"/>
        <w:rPr>
          <w:rFonts w:ascii="Times New Roman" w:eastAsia="Times New Roman" w:hAnsi="Times New Roman" w:cs="Times New Roman"/>
          <w:color w:val="000000"/>
          <w:sz w:val="24"/>
          <w:szCs w:val="24"/>
          <w:lang w:eastAsia="hr-HR"/>
        </w:rPr>
      </w:pPr>
      <w:r w:rsidRPr="00725E19">
        <w:rPr>
          <w:rFonts w:ascii="Times New Roman" w:eastAsia="Times New Roman" w:hAnsi="Times New Roman" w:cs="Times New Roman"/>
          <w:color w:val="000000"/>
          <w:sz w:val="24"/>
          <w:szCs w:val="24"/>
          <w:lang w:eastAsia="hr-HR"/>
        </w:rPr>
        <w:t>*5. razred – Ovisnost o internetu (cilj : upoznavanje roditelja sa sadržajima i načinima komunikacije djece na internetu i prezentacija ankete)</w:t>
      </w:r>
    </w:p>
    <w:p w14:paraId="38054B8A" w14:textId="77777777" w:rsidR="00725E19" w:rsidRPr="00725E19" w:rsidRDefault="00725E19" w:rsidP="00725E19">
      <w:pPr>
        <w:autoSpaceDE w:val="0"/>
        <w:autoSpaceDN w:val="0"/>
        <w:adjustRightInd w:val="0"/>
        <w:rPr>
          <w:rFonts w:ascii="Times New Roman" w:hAnsi="Times New Roman" w:cs="Times New Roman"/>
          <w:sz w:val="24"/>
          <w:szCs w:val="24"/>
        </w:rPr>
      </w:pPr>
      <w:r w:rsidRPr="00725E19">
        <w:rPr>
          <w:rFonts w:ascii="Times New Roman" w:eastAsia="Times New Roman" w:hAnsi="Times New Roman" w:cs="Times New Roman"/>
          <w:color w:val="000000"/>
          <w:sz w:val="24"/>
          <w:szCs w:val="24"/>
          <w:lang w:eastAsia="hr-HR"/>
        </w:rPr>
        <w:t>*6. razred – Nasilje među vršnjacima (cilj: upoznavanje roditelja sa sadržajima i načinima komunikacije djece na internetu)</w:t>
      </w:r>
    </w:p>
    <w:p w14:paraId="3E2FB909" w14:textId="77777777" w:rsidR="00725E19" w:rsidRPr="00725E19" w:rsidRDefault="00725E19" w:rsidP="00725E19">
      <w:pPr>
        <w:autoSpaceDE w:val="0"/>
        <w:autoSpaceDN w:val="0"/>
        <w:adjustRightInd w:val="0"/>
        <w:rPr>
          <w:rFonts w:ascii="Times New Roman" w:eastAsia="Times New Roman" w:hAnsi="Times New Roman" w:cs="Times New Roman"/>
          <w:color w:val="000000" w:themeColor="text1"/>
          <w:sz w:val="24"/>
          <w:szCs w:val="24"/>
          <w:lang w:eastAsia="hr-HR"/>
        </w:rPr>
      </w:pPr>
      <w:r w:rsidRPr="00725E19">
        <w:rPr>
          <w:rFonts w:ascii="Times New Roman" w:eastAsia="Times New Roman" w:hAnsi="Times New Roman" w:cs="Times New Roman"/>
          <w:color w:val="000000" w:themeColor="text1"/>
          <w:sz w:val="24"/>
          <w:szCs w:val="24"/>
          <w:lang w:eastAsia="hr-HR"/>
        </w:rPr>
        <w:t xml:space="preserve">*7. i 8. razred – Navike konzumiranja sredstava ovisnosti među učenicima </w:t>
      </w:r>
    </w:p>
    <w:p w14:paraId="47DA682F" w14:textId="77777777" w:rsidR="00725E19" w:rsidRPr="00725E19" w:rsidRDefault="00725E19" w:rsidP="00725E19">
      <w:pPr>
        <w:autoSpaceDE w:val="0"/>
        <w:autoSpaceDN w:val="0"/>
        <w:adjustRightInd w:val="0"/>
        <w:rPr>
          <w:rFonts w:ascii="Times New Roman" w:eastAsia="Times New Roman" w:hAnsi="Times New Roman" w:cs="Times New Roman"/>
          <w:color w:val="000000"/>
          <w:sz w:val="24"/>
          <w:szCs w:val="24"/>
          <w:lang w:eastAsia="hr-HR"/>
        </w:rPr>
      </w:pPr>
      <w:r w:rsidRPr="00725E19">
        <w:rPr>
          <w:rFonts w:ascii="Times New Roman" w:eastAsia="Times New Roman" w:hAnsi="Times New Roman" w:cs="Times New Roman"/>
          <w:color w:val="000000" w:themeColor="text1"/>
          <w:sz w:val="24"/>
          <w:szCs w:val="24"/>
          <w:lang w:eastAsia="hr-HR"/>
        </w:rPr>
        <w:t>(cilj: upoznati roditelje s rezultatima anketiranih učenika)</w:t>
      </w:r>
    </w:p>
    <w:p w14:paraId="20DBABB7" w14:textId="77777777" w:rsidR="00725E19" w:rsidRPr="00725E19" w:rsidRDefault="00725E19" w:rsidP="00725E19">
      <w:pPr>
        <w:spacing w:line="256" w:lineRule="auto"/>
        <w:rPr>
          <w:rFonts w:ascii="Times New Roman" w:hAnsi="Times New Roman" w:cs="Times New Roman"/>
          <w:sz w:val="24"/>
          <w:szCs w:val="24"/>
        </w:rPr>
      </w:pPr>
    </w:p>
    <w:p w14:paraId="659666EB" w14:textId="0127745B" w:rsidR="00BC6750" w:rsidRPr="005138C4" w:rsidRDefault="00BC6750" w:rsidP="00BC6750">
      <w:pPr>
        <w:tabs>
          <w:tab w:val="left" w:pos="4005"/>
        </w:tabs>
        <w:rPr>
          <w:rFonts w:ascii="Times New Roman" w:eastAsia="Times New Roman" w:hAnsi="Times New Roman" w:cs="Times New Roman"/>
          <w:sz w:val="24"/>
          <w:szCs w:val="24"/>
          <w:lang w:eastAsia="hr-HR"/>
        </w:rPr>
      </w:pPr>
    </w:p>
    <w:p w14:paraId="27E573D0" w14:textId="77777777" w:rsidR="00BC6750" w:rsidRPr="005138C4" w:rsidRDefault="00BC6750" w:rsidP="00BC6750">
      <w:pPr>
        <w:tabs>
          <w:tab w:val="left" w:pos="4005"/>
        </w:tabs>
        <w:rPr>
          <w:rFonts w:ascii="Times New Roman" w:eastAsia="Times New Roman" w:hAnsi="Times New Roman" w:cs="Times New Roman"/>
          <w:sz w:val="24"/>
          <w:szCs w:val="24"/>
          <w:lang w:eastAsia="hr-HR"/>
        </w:rPr>
      </w:pPr>
    </w:p>
    <w:p w14:paraId="718229C0" w14:textId="61A768ED" w:rsidR="00BC6750" w:rsidRDefault="00BC6750" w:rsidP="00BC6750">
      <w:pPr>
        <w:rPr>
          <w:rFonts w:ascii="Times New Roman" w:hAnsi="Times New Roman" w:cs="Times New Roman"/>
          <w:b/>
          <w:sz w:val="24"/>
          <w:szCs w:val="24"/>
        </w:rPr>
      </w:pPr>
      <w:r w:rsidRPr="005138C4">
        <w:rPr>
          <w:rFonts w:ascii="Times New Roman" w:hAnsi="Times New Roman" w:cs="Times New Roman"/>
          <w:b/>
          <w:sz w:val="24"/>
          <w:szCs w:val="24"/>
        </w:rPr>
        <w:t>Rad s</w:t>
      </w:r>
      <w:r>
        <w:rPr>
          <w:rFonts w:ascii="Times New Roman" w:hAnsi="Times New Roman" w:cs="Times New Roman"/>
          <w:b/>
          <w:sz w:val="24"/>
          <w:szCs w:val="24"/>
        </w:rPr>
        <w:t xml:space="preserve"> učiteljima (Učiteljsko vijeće)</w:t>
      </w:r>
    </w:p>
    <w:p w14:paraId="6E7129D5" w14:textId="3404814C" w:rsidR="00725E19" w:rsidRPr="00725E19" w:rsidRDefault="00725E19" w:rsidP="00BC6750">
      <w:pPr>
        <w:rPr>
          <w:rFonts w:ascii="Times New Roman" w:hAnsi="Times New Roman" w:cs="Times New Roman"/>
          <w:sz w:val="24"/>
          <w:szCs w:val="24"/>
        </w:rPr>
      </w:pPr>
      <w:r w:rsidRPr="003A59C7">
        <w:rPr>
          <w:rFonts w:ascii="Times New Roman" w:hAnsi="Times New Roman" w:cs="Times New Roman"/>
          <w:sz w:val="24"/>
          <w:szCs w:val="24"/>
          <w:u w:val="single"/>
        </w:rPr>
        <w:t>Samoozljeđivanje-</w:t>
      </w:r>
      <w:r w:rsidRPr="00725E19">
        <w:rPr>
          <w:rFonts w:ascii="Times New Roman" w:hAnsi="Times New Roman" w:cs="Times New Roman"/>
          <w:sz w:val="24"/>
          <w:szCs w:val="24"/>
        </w:rPr>
        <w:t xml:space="preserve"> Iva </w:t>
      </w:r>
      <w:proofErr w:type="spellStart"/>
      <w:r w:rsidRPr="00725E19">
        <w:rPr>
          <w:rFonts w:ascii="Times New Roman" w:hAnsi="Times New Roman" w:cs="Times New Roman"/>
          <w:sz w:val="24"/>
          <w:szCs w:val="24"/>
        </w:rPr>
        <w:t>Jeger</w:t>
      </w:r>
      <w:proofErr w:type="spellEnd"/>
      <w:r w:rsidRPr="00725E19">
        <w:rPr>
          <w:rFonts w:ascii="Times New Roman" w:hAnsi="Times New Roman" w:cs="Times New Roman"/>
          <w:sz w:val="24"/>
          <w:szCs w:val="24"/>
        </w:rPr>
        <w:t xml:space="preserve"> </w:t>
      </w:r>
      <w:proofErr w:type="spellStart"/>
      <w:r w:rsidRPr="00725E19">
        <w:rPr>
          <w:rFonts w:ascii="Times New Roman" w:hAnsi="Times New Roman" w:cs="Times New Roman"/>
          <w:sz w:val="24"/>
          <w:szCs w:val="24"/>
        </w:rPr>
        <w:t>Miser</w:t>
      </w:r>
      <w:proofErr w:type="spellEnd"/>
    </w:p>
    <w:p w14:paraId="33230B02" w14:textId="77777777" w:rsidR="00BC6750" w:rsidRPr="005138C4" w:rsidRDefault="00BC6750" w:rsidP="00BC6750">
      <w:pPr>
        <w:spacing w:line="276" w:lineRule="auto"/>
        <w:rPr>
          <w:rFonts w:ascii="Times New Roman" w:hAnsi="Times New Roman" w:cs="Times New Roman"/>
          <w:sz w:val="24"/>
          <w:szCs w:val="24"/>
        </w:rPr>
      </w:pPr>
      <w:r w:rsidRPr="005138C4">
        <w:rPr>
          <w:rFonts w:ascii="Times New Roman" w:hAnsi="Times New Roman" w:cs="Times New Roman"/>
          <w:sz w:val="24"/>
          <w:szCs w:val="24"/>
          <w:u w:val="single"/>
        </w:rPr>
        <w:t xml:space="preserve">Moje vrijeme na internetu – </w:t>
      </w:r>
      <w:r w:rsidRPr="000663D3">
        <w:rPr>
          <w:rFonts w:ascii="Times New Roman" w:hAnsi="Times New Roman" w:cs="Times New Roman"/>
          <w:sz w:val="24"/>
          <w:szCs w:val="24"/>
        </w:rPr>
        <w:t xml:space="preserve">prezentacija istraživanja učenika 4.-ih razreda  </w:t>
      </w:r>
      <w:r w:rsidRPr="005138C4">
        <w:rPr>
          <w:rFonts w:ascii="Times New Roman" w:hAnsi="Times New Roman" w:cs="Times New Roman"/>
          <w:sz w:val="24"/>
          <w:szCs w:val="24"/>
        </w:rPr>
        <w:t xml:space="preserve">– Iva </w:t>
      </w:r>
      <w:proofErr w:type="spellStart"/>
      <w:r w:rsidRPr="005138C4">
        <w:rPr>
          <w:rFonts w:ascii="Times New Roman" w:hAnsi="Times New Roman" w:cs="Times New Roman"/>
          <w:sz w:val="24"/>
          <w:szCs w:val="24"/>
        </w:rPr>
        <w:t>Jeger</w:t>
      </w:r>
      <w:proofErr w:type="spellEnd"/>
      <w:r w:rsidRPr="005138C4">
        <w:rPr>
          <w:rFonts w:ascii="Times New Roman" w:hAnsi="Times New Roman" w:cs="Times New Roman"/>
          <w:sz w:val="24"/>
          <w:szCs w:val="24"/>
        </w:rPr>
        <w:t xml:space="preserve"> </w:t>
      </w:r>
      <w:proofErr w:type="spellStart"/>
      <w:r w:rsidRPr="005138C4">
        <w:rPr>
          <w:rFonts w:ascii="Times New Roman" w:hAnsi="Times New Roman" w:cs="Times New Roman"/>
          <w:sz w:val="24"/>
          <w:szCs w:val="24"/>
        </w:rPr>
        <w:t>Miser</w:t>
      </w:r>
      <w:proofErr w:type="spellEnd"/>
    </w:p>
    <w:p w14:paraId="53FC8B84" w14:textId="77777777" w:rsidR="00BC6750" w:rsidRPr="005138C4" w:rsidRDefault="00BC6750" w:rsidP="00BC6750">
      <w:pPr>
        <w:rPr>
          <w:rFonts w:ascii="Times New Roman" w:eastAsia="Times New Roman" w:hAnsi="Times New Roman" w:cs="Times New Roman"/>
          <w:b/>
          <w:sz w:val="24"/>
          <w:szCs w:val="24"/>
          <w:lang w:eastAsia="hr-HR"/>
        </w:rPr>
      </w:pPr>
    </w:p>
    <w:p w14:paraId="760DAE74" w14:textId="77777777" w:rsidR="00BC6750" w:rsidRPr="005138C4" w:rsidRDefault="00BC6750" w:rsidP="00BC6750">
      <w:pPr>
        <w:rPr>
          <w:rFonts w:ascii="Times New Roman" w:eastAsia="Times New Roman" w:hAnsi="Times New Roman" w:cs="Times New Roman"/>
          <w:b/>
          <w:sz w:val="24"/>
          <w:szCs w:val="24"/>
          <w:lang w:eastAsia="hr-HR"/>
        </w:rPr>
      </w:pPr>
    </w:p>
    <w:p w14:paraId="785409F7" w14:textId="77777777" w:rsidR="00BC6750" w:rsidRPr="000663D3" w:rsidRDefault="00BC6750" w:rsidP="00BC6750">
      <w:pPr>
        <w:rPr>
          <w:rFonts w:ascii="Times New Roman" w:hAnsi="Times New Roman" w:cs="Times New Roman"/>
          <w:b/>
          <w:sz w:val="24"/>
          <w:szCs w:val="24"/>
        </w:rPr>
      </w:pPr>
      <w:r w:rsidRPr="005138C4">
        <w:rPr>
          <w:rFonts w:ascii="Times New Roman" w:hAnsi="Times New Roman" w:cs="Times New Roman"/>
          <w:b/>
          <w:sz w:val="24"/>
          <w:szCs w:val="24"/>
        </w:rPr>
        <w:t>Suradnja s dr</w:t>
      </w:r>
      <w:r>
        <w:rPr>
          <w:rFonts w:ascii="Times New Roman" w:hAnsi="Times New Roman" w:cs="Times New Roman"/>
          <w:b/>
          <w:sz w:val="24"/>
          <w:szCs w:val="24"/>
        </w:rPr>
        <w:t>ugim ustanovama i institucijama</w:t>
      </w:r>
    </w:p>
    <w:p w14:paraId="0B9EDCCD" w14:textId="77777777"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 xml:space="preserve">U odgojno-obrazovni proces integrira se i sudjelovanje vanjskih suradnika kao što su: </w:t>
      </w:r>
    </w:p>
    <w:p w14:paraId="0B6B9299" w14:textId="210DF72F" w:rsidR="00BC6750" w:rsidRPr="005138C4" w:rsidRDefault="00BC6750" w:rsidP="00BC6750">
      <w:pPr>
        <w:rPr>
          <w:rFonts w:ascii="Times New Roman" w:eastAsia="Times New Roman" w:hAnsi="Times New Roman" w:cs="Times New Roman"/>
          <w:sz w:val="24"/>
          <w:szCs w:val="24"/>
          <w:lang w:eastAsia="hr-HR"/>
        </w:rPr>
      </w:pPr>
      <w:r w:rsidRPr="005138C4">
        <w:rPr>
          <w:rFonts w:ascii="Times New Roman" w:eastAsia="Times New Roman" w:hAnsi="Times New Roman" w:cs="Times New Roman"/>
          <w:sz w:val="24"/>
          <w:szCs w:val="24"/>
          <w:lang w:eastAsia="hr-HR"/>
        </w:rPr>
        <w:t>Policijska uprava, Centar za ovisnost, Dom zdravlja, Centar</w:t>
      </w:r>
      <w:r w:rsidR="00B45DED">
        <w:rPr>
          <w:rFonts w:ascii="Times New Roman" w:eastAsia="Times New Roman" w:hAnsi="Times New Roman" w:cs="Times New Roman"/>
          <w:sz w:val="24"/>
          <w:szCs w:val="24"/>
          <w:lang w:eastAsia="hr-HR"/>
        </w:rPr>
        <w:t xml:space="preserve"> za socijalnu skrb, Gradska uprava</w:t>
      </w:r>
      <w:r w:rsidRPr="005138C4">
        <w:rPr>
          <w:rFonts w:ascii="Times New Roman" w:eastAsia="Times New Roman" w:hAnsi="Times New Roman" w:cs="Times New Roman"/>
          <w:sz w:val="24"/>
          <w:szCs w:val="24"/>
          <w:lang w:eastAsia="hr-HR"/>
        </w:rPr>
        <w:t xml:space="preserve"> Grada</w:t>
      </w:r>
      <w:r w:rsidR="00B45DED">
        <w:rPr>
          <w:rFonts w:ascii="Times New Roman" w:eastAsia="Times New Roman" w:hAnsi="Times New Roman" w:cs="Times New Roman"/>
          <w:sz w:val="24"/>
          <w:szCs w:val="24"/>
          <w:lang w:eastAsia="hr-HR"/>
        </w:rPr>
        <w:t xml:space="preserve"> BM</w:t>
      </w:r>
      <w:r w:rsidRPr="005138C4">
        <w:rPr>
          <w:rFonts w:ascii="Times New Roman" w:eastAsia="Times New Roman" w:hAnsi="Times New Roman" w:cs="Times New Roman"/>
          <w:sz w:val="24"/>
          <w:szCs w:val="24"/>
          <w:lang w:eastAsia="hr-HR"/>
        </w:rPr>
        <w:t>, udruge s prihvatljivim programima  za naše učenike, Crkva i dr.</w:t>
      </w:r>
    </w:p>
    <w:p w14:paraId="179BB159" w14:textId="5515B547" w:rsidR="00BC6750" w:rsidRDefault="00BC6750" w:rsidP="00BC6750">
      <w:pPr>
        <w:jc w:val="both"/>
        <w:rPr>
          <w:b/>
        </w:rPr>
      </w:pPr>
    </w:p>
    <w:p w14:paraId="3CD850C4" w14:textId="519F3F3A" w:rsidR="00E313DA" w:rsidRPr="00E313DA" w:rsidRDefault="00E313DA" w:rsidP="00BC6750">
      <w:pPr>
        <w:jc w:val="both"/>
        <w:rPr>
          <w:b/>
          <w:color w:val="00B050"/>
        </w:rPr>
      </w:pPr>
    </w:p>
    <w:p w14:paraId="65496D9C" w14:textId="0B99D4B2" w:rsidR="00E313DA" w:rsidRDefault="00E313DA" w:rsidP="00BC6750">
      <w:pPr>
        <w:jc w:val="both"/>
        <w:rPr>
          <w:b/>
          <w:color w:val="00B050"/>
        </w:rPr>
      </w:pPr>
    </w:p>
    <w:p w14:paraId="27816351" w14:textId="29CBEC2D" w:rsidR="005C79EB" w:rsidRDefault="005C79EB" w:rsidP="00BC6750">
      <w:pPr>
        <w:jc w:val="both"/>
        <w:rPr>
          <w:b/>
          <w:color w:val="00B050"/>
        </w:rPr>
      </w:pPr>
    </w:p>
    <w:p w14:paraId="0F303458" w14:textId="4754DE13" w:rsidR="005C79EB" w:rsidRDefault="005C79EB" w:rsidP="00BC6750">
      <w:pPr>
        <w:jc w:val="both"/>
        <w:rPr>
          <w:b/>
          <w:color w:val="00B050"/>
        </w:rPr>
      </w:pPr>
    </w:p>
    <w:p w14:paraId="4F193C61" w14:textId="39134C57" w:rsidR="005C79EB" w:rsidRDefault="005C79EB" w:rsidP="00BC6750">
      <w:pPr>
        <w:jc w:val="both"/>
        <w:rPr>
          <w:b/>
          <w:color w:val="00B050"/>
        </w:rPr>
      </w:pPr>
    </w:p>
    <w:p w14:paraId="05B3F9B9" w14:textId="647FF4F0" w:rsidR="005C79EB" w:rsidRDefault="005C79EB" w:rsidP="00BC6750">
      <w:pPr>
        <w:jc w:val="both"/>
        <w:rPr>
          <w:b/>
          <w:color w:val="00B050"/>
        </w:rPr>
      </w:pPr>
    </w:p>
    <w:p w14:paraId="1BE48703" w14:textId="291C402E" w:rsidR="005C79EB" w:rsidRDefault="005C79EB" w:rsidP="00BC6750">
      <w:pPr>
        <w:jc w:val="both"/>
        <w:rPr>
          <w:b/>
          <w:color w:val="00B050"/>
        </w:rPr>
      </w:pPr>
    </w:p>
    <w:p w14:paraId="3BD6E021" w14:textId="3D612D67" w:rsidR="005C79EB" w:rsidRDefault="005C79EB" w:rsidP="00BC6750">
      <w:pPr>
        <w:jc w:val="both"/>
        <w:rPr>
          <w:b/>
          <w:color w:val="00B050"/>
        </w:rPr>
      </w:pPr>
    </w:p>
    <w:p w14:paraId="7A76A3B4" w14:textId="1F937905" w:rsidR="005C79EB" w:rsidRDefault="005C79EB" w:rsidP="005C79EB">
      <w:pPr>
        <w:jc w:val="center"/>
        <w:rPr>
          <w:rFonts w:ascii="Arial" w:hAnsi="Arial" w:cs="Arial"/>
          <w:b/>
        </w:rPr>
      </w:pPr>
      <w:r w:rsidRPr="003C350E">
        <w:rPr>
          <w:rFonts w:ascii="Arial" w:hAnsi="Arial" w:cs="Arial"/>
          <w:b/>
        </w:rPr>
        <w:t xml:space="preserve">GODIŠNJI PLAN I PROGRAM RADA </w:t>
      </w:r>
      <w:r>
        <w:rPr>
          <w:rFonts w:ascii="Arial" w:hAnsi="Arial" w:cs="Arial"/>
          <w:b/>
        </w:rPr>
        <w:t>UČENIČKE ZADRUGE</w:t>
      </w:r>
    </w:p>
    <w:p w14:paraId="77967A59" w14:textId="61E59AA7" w:rsidR="005C79EB" w:rsidRDefault="005C79EB" w:rsidP="005C79EB">
      <w:pPr>
        <w:jc w:val="center"/>
        <w:rPr>
          <w:rFonts w:ascii="Arial" w:hAnsi="Arial" w:cs="Arial"/>
          <w:b/>
        </w:rPr>
      </w:pPr>
      <w:r>
        <w:rPr>
          <w:rFonts w:ascii="Arial" w:hAnsi="Arial" w:cs="Arial"/>
          <w:b/>
        </w:rPr>
        <w:t>„MRAVCI – ZNALCI“</w:t>
      </w:r>
    </w:p>
    <w:p w14:paraId="5AAC8204" w14:textId="3AFC41D7" w:rsidR="005C79EB" w:rsidRPr="005C79EB" w:rsidRDefault="005C79EB" w:rsidP="005C79EB">
      <w:pPr>
        <w:rPr>
          <w:rFonts w:ascii="Arial" w:hAnsi="Arial" w:cs="Arial"/>
          <w:b/>
        </w:rPr>
      </w:pPr>
      <w:r w:rsidRPr="003C350E">
        <w:rPr>
          <w:rFonts w:ascii="Arial" w:hAnsi="Arial" w:cs="Arial"/>
          <w:b/>
        </w:rPr>
        <w:t>Voditeljica učeničke zadruge</w:t>
      </w:r>
      <w:r w:rsidRPr="003C350E">
        <w:rPr>
          <w:rFonts w:ascii="Arial" w:hAnsi="Arial" w:cs="Arial"/>
        </w:rPr>
        <w:t>: Ivana</w:t>
      </w:r>
      <w:r w:rsidRPr="003C350E">
        <w:rPr>
          <w:rFonts w:ascii="Arial" w:hAnsi="Arial" w:cs="Arial"/>
          <w:b/>
        </w:rPr>
        <w:t xml:space="preserve"> </w:t>
      </w:r>
      <w:proofErr w:type="spellStart"/>
      <w:r w:rsidRPr="003C350E">
        <w:rPr>
          <w:rFonts w:ascii="Arial" w:hAnsi="Arial" w:cs="Arial"/>
        </w:rPr>
        <w:t>Kostadinović</w:t>
      </w:r>
      <w:proofErr w:type="spellEnd"/>
      <w:r w:rsidRPr="003C350E">
        <w:rPr>
          <w:rFonts w:ascii="Arial" w:hAnsi="Arial" w:cs="Arial"/>
        </w:rPr>
        <w:t xml:space="preserve"> </w:t>
      </w:r>
      <w:r>
        <w:rPr>
          <w:rFonts w:ascii="Arial" w:hAnsi="Arial" w:cs="Arial"/>
        </w:rPr>
        <w:t xml:space="preserve">           </w:t>
      </w:r>
      <w:r>
        <w:rPr>
          <w:rFonts w:ascii="Arial" w:hAnsi="Arial" w:cs="Arial"/>
          <w:noProof/>
          <w:lang w:eastAsia="hr-HR"/>
        </w:rPr>
        <w:t xml:space="preserve">          </w:t>
      </w:r>
      <w:r w:rsidRPr="00693872">
        <w:rPr>
          <w:rFonts w:ascii="Arial" w:hAnsi="Arial" w:cs="Arial"/>
          <w:noProof/>
          <w:lang w:eastAsia="hr-HR"/>
        </w:rPr>
        <w:drawing>
          <wp:inline distT="0" distB="0" distL="0" distR="0" wp14:anchorId="5C9D1041" wp14:editId="4DC73FEE">
            <wp:extent cx="1571625" cy="1571625"/>
            <wp:effectExtent l="0" t="0" r="9525" b="9525"/>
            <wp:docPr id="1" name="Picture 2" descr="http://os-drftudjman-beli-manastir.skole.hr/upload/os-drftudjman-beli-manastir/images/static3/1726/Image/MZ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http://os-drftudjman-beli-manastir.skole.hr/upload/os-drftudjman-beli-manastir/images/static3/1726/Image/MZ_logo.jpg"/>
                    <pic:cNvPicPr>
                      <a:picLocks noChangeAspect="1" noChangeArrowheads="1"/>
                    </pic:cNvPicPr>
                  </pic:nvPicPr>
                  <pic:blipFill>
                    <a:blip r:embed="rId14"/>
                    <a:stretch>
                      <a:fillRect/>
                    </a:stretch>
                  </pic:blipFill>
                  <pic:spPr bwMode="auto">
                    <a:xfrm rot="10800000" flipV="1">
                      <a:off x="0" y="0"/>
                      <a:ext cx="1571625" cy="1571625"/>
                    </a:xfrm>
                    <a:prstGeom prst="rect">
                      <a:avLst/>
                    </a:prstGeom>
                  </pic:spPr>
                </pic:pic>
              </a:graphicData>
            </a:graphic>
          </wp:inline>
        </w:drawing>
      </w:r>
    </w:p>
    <w:p w14:paraId="2704AA26" w14:textId="77777777" w:rsidR="005C79EB" w:rsidRPr="003C350E" w:rsidRDefault="005C79EB" w:rsidP="005C79EB">
      <w:pPr>
        <w:rPr>
          <w:rFonts w:ascii="Arial" w:eastAsia="Times New Roman" w:hAnsi="Arial" w:cs="Arial"/>
        </w:rPr>
      </w:pPr>
    </w:p>
    <w:p w14:paraId="79002D59" w14:textId="77777777" w:rsidR="005C79EB" w:rsidRPr="003C350E" w:rsidRDefault="005C79EB" w:rsidP="005C79EB">
      <w:pPr>
        <w:rPr>
          <w:rFonts w:ascii="Arial" w:hAnsi="Arial" w:cs="Arial"/>
        </w:rPr>
      </w:pPr>
      <w:r w:rsidRPr="003C350E">
        <w:rPr>
          <w:rFonts w:ascii="Arial" w:hAnsi="Arial" w:cs="Arial"/>
          <w:b/>
        </w:rPr>
        <w:t>Tajnice</w:t>
      </w:r>
      <w:r w:rsidRPr="003C350E">
        <w:rPr>
          <w:rFonts w:ascii="Arial" w:hAnsi="Arial" w:cs="Arial"/>
        </w:rPr>
        <w:t xml:space="preserve">: Sonja </w:t>
      </w:r>
      <w:proofErr w:type="spellStart"/>
      <w:r w:rsidRPr="003C350E">
        <w:rPr>
          <w:rFonts w:ascii="Arial" w:hAnsi="Arial" w:cs="Arial"/>
        </w:rPr>
        <w:t>Jakobfi</w:t>
      </w:r>
      <w:proofErr w:type="spellEnd"/>
      <w:r w:rsidRPr="003C350E">
        <w:rPr>
          <w:rFonts w:ascii="Arial" w:hAnsi="Arial" w:cs="Arial"/>
        </w:rPr>
        <w:t xml:space="preserve">, Ana </w:t>
      </w:r>
      <w:proofErr w:type="spellStart"/>
      <w:r w:rsidRPr="003C350E">
        <w:rPr>
          <w:rFonts w:ascii="Arial" w:hAnsi="Arial" w:cs="Arial"/>
        </w:rPr>
        <w:t>Rabbi</w:t>
      </w:r>
      <w:proofErr w:type="spellEnd"/>
      <w:r w:rsidRPr="003C350E">
        <w:rPr>
          <w:rFonts w:ascii="Arial" w:hAnsi="Arial" w:cs="Arial"/>
        </w:rPr>
        <w:t xml:space="preserve">, Ivana </w:t>
      </w:r>
      <w:proofErr w:type="spellStart"/>
      <w:r w:rsidRPr="003C350E">
        <w:rPr>
          <w:rFonts w:ascii="Arial" w:hAnsi="Arial" w:cs="Arial"/>
        </w:rPr>
        <w:t>Čavar</w:t>
      </w:r>
      <w:proofErr w:type="spellEnd"/>
    </w:p>
    <w:p w14:paraId="16D89C5B" w14:textId="77777777" w:rsidR="005C79EB" w:rsidRPr="003C350E" w:rsidRDefault="005C79EB" w:rsidP="005C79EB">
      <w:pPr>
        <w:rPr>
          <w:rFonts w:ascii="Arial" w:hAnsi="Arial" w:cs="Arial"/>
        </w:rPr>
      </w:pPr>
    </w:p>
    <w:p w14:paraId="0EF30DA1" w14:textId="77777777" w:rsidR="005C79EB" w:rsidRPr="003C350E" w:rsidRDefault="005C79EB" w:rsidP="005C79EB">
      <w:pPr>
        <w:rPr>
          <w:rFonts w:ascii="Arial" w:hAnsi="Arial" w:cs="Arial"/>
        </w:rPr>
      </w:pPr>
    </w:p>
    <w:p w14:paraId="1D5E804E" w14:textId="77777777" w:rsidR="005C79EB" w:rsidRDefault="005C79EB" w:rsidP="005C79EB">
      <w:pPr>
        <w:rPr>
          <w:rFonts w:ascii="Arial" w:hAnsi="Arial" w:cs="Arial"/>
        </w:rPr>
      </w:pPr>
    </w:p>
    <w:p w14:paraId="4D6CE742" w14:textId="77777777" w:rsidR="005C79EB" w:rsidRDefault="005C79EB" w:rsidP="005C79EB">
      <w:pPr>
        <w:rPr>
          <w:rFonts w:ascii="Arial" w:hAnsi="Arial" w:cs="Arial"/>
        </w:rPr>
      </w:pPr>
    </w:p>
    <w:p w14:paraId="65F0AE49" w14:textId="77777777" w:rsidR="005C79EB" w:rsidRDefault="005C79EB" w:rsidP="005C79EB">
      <w:pPr>
        <w:spacing w:line="276" w:lineRule="auto"/>
        <w:ind w:firstLine="708"/>
        <w:rPr>
          <w:rFonts w:ascii="Arial" w:hAnsi="Arial" w:cs="Arial"/>
        </w:rPr>
      </w:pPr>
      <w:r w:rsidRPr="003C350E">
        <w:rPr>
          <w:rFonts w:ascii="Arial" w:hAnsi="Arial" w:cs="Arial"/>
        </w:rPr>
        <w:t xml:space="preserve">Učenička zadruga „Mravci-znalci“  službeno je osnovana 25. svibnja 2012. godine na inicijativu učiteljice Ivane </w:t>
      </w:r>
      <w:proofErr w:type="spellStart"/>
      <w:r w:rsidRPr="003C350E">
        <w:rPr>
          <w:rFonts w:ascii="Arial" w:hAnsi="Arial" w:cs="Arial"/>
        </w:rPr>
        <w:t>Čavar</w:t>
      </w:r>
      <w:proofErr w:type="spellEnd"/>
      <w:r w:rsidRPr="003C350E">
        <w:rPr>
          <w:rFonts w:ascii="Arial" w:hAnsi="Arial" w:cs="Arial"/>
        </w:rPr>
        <w:t xml:space="preserve"> u registar Hrvatske udruge učeničkog zadrugarstva (HUUZ) primljena je 4. srpnja 2012. godine. U učeničkoj zadruzi broj skupina tijekom godina se djelomično mijenjao, ali organizacijska struktura ostala je ista. Zadrugu ove školske godine čini pet glavnih skupina unutar kojih trenutno djeluje 9 podskupina, a podijeljene su prema području djelovanja u jedinstvenu zaokruženu organizacijsku strukturu u kojoj djeluje pet glavnih skupina: Eko skupina, Etno skupina, Medijska skupina, Umjetničko-kreativna skupina te Financijska skupina. </w:t>
      </w:r>
    </w:p>
    <w:p w14:paraId="5D5B0228" w14:textId="77777777" w:rsidR="005C79EB" w:rsidRPr="003C350E" w:rsidRDefault="005C79EB" w:rsidP="005C79EB">
      <w:pPr>
        <w:spacing w:line="276" w:lineRule="auto"/>
        <w:rPr>
          <w:rFonts w:ascii="Arial" w:eastAsia="Calibri" w:hAnsi="Arial" w:cs="Arial"/>
          <w:iCs/>
          <w:lang w:eastAsia="hr-HR"/>
        </w:rPr>
      </w:pPr>
      <w:r w:rsidRPr="003C350E">
        <w:rPr>
          <w:rFonts w:ascii="Arial" w:hAnsi="Arial" w:cs="Arial"/>
        </w:rPr>
        <w:t>Svaka od glavnih skupina ima nekoliko podskupina te trenutno imamo deset podskupina odnosno 10 izvannastavnih aktivnosti:</w:t>
      </w:r>
    </w:p>
    <w:p w14:paraId="076E97FE" w14:textId="66133B89" w:rsidR="005C79EB" w:rsidRPr="00DF11C3" w:rsidRDefault="005C79EB" w:rsidP="005C79EB">
      <w:pPr>
        <w:numPr>
          <w:ilvl w:val="0"/>
          <w:numId w:val="46"/>
        </w:numPr>
        <w:spacing w:line="276" w:lineRule="auto"/>
        <w:rPr>
          <w:rFonts w:ascii="Arial" w:eastAsia="Calibri" w:hAnsi="Arial" w:cs="Arial"/>
          <w:iCs/>
          <w:lang w:eastAsia="hr-HR"/>
        </w:rPr>
      </w:pPr>
      <w:r w:rsidRPr="00DF11C3">
        <w:rPr>
          <w:rFonts w:ascii="Arial" w:eastAsia="Calibri" w:hAnsi="Arial" w:cs="Arial"/>
          <w:iCs/>
          <w:lang w:eastAsia="hr-HR"/>
        </w:rPr>
        <w:t xml:space="preserve">Mali zeleni, Sonja </w:t>
      </w:r>
      <w:proofErr w:type="spellStart"/>
      <w:r w:rsidRPr="00DF11C3">
        <w:rPr>
          <w:rFonts w:ascii="Arial" w:eastAsia="Calibri" w:hAnsi="Arial" w:cs="Arial"/>
          <w:iCs/>
          <w:lang w:eastAsia="hr-HR"/>
        </w:rPr>
        <w:t>Jakobfi</w:t>
      </w:r>
      <w:proofErr w:type="spellEnd"/>
      <w:r w:rsidRPr="00DF11C3">
        <w:rPr>
          <w:rFonts w:ascii="Arial" w:eastAsia="Calibri" w:hAnsi="Arial" w:cs="Arial"/>
          <w:iCs/>
          <w:lang w:eastAsia="hr-HR"/>
        </w:rPr>
        <w:t xml:space="preserve"> -Saša Musa</w:t>
      </w:r>
      <w:r>
        <w:rPr>
          <w:rFonts w:ascii="Arial" w:eastAsia="Calibri" w:hAnsi="Arial" w:cs="Arial"/>
          <w:iCs/>
          <w:lang w:eastAsia="hr-HR"/>
        </w:rPr>
        <w:t xml:space="preserve"> vanjski suradnik</w:t>
      </w:r>
    </w:p>
    <w:p w14:paraId="38C9AE7C" w14:textId="77777777" w:rsidR="005C79EB" w:rsidRPr="00DF11C3" w:rsidRDefault="005C79EB" w:rsidP="005C79EB">
      <w:pPr>
        <w:numPr>
          <w:ilvl w:val="0"/>
          <w:numId w:val="46"/>
        </w:numPr>
        <w:spacing w:line="276" w:lineRule="auto"/>
        <w:rPr>
          <w:rFonts w:ascii="Arial" w:eastAsia="Calibri" w:hAnsi="Arial" w:cs="Arial"/>
          <w:iCs/>
          <w:lang w:eastAsia="hr-HR"/>
        </w:rPr>
      </w:pPr>
      <w:r w:rsidRPr="00DF11C3">
        <w:rPr>
          <w:rFonts w:ascii="Arial" w:eastAsia="Calibri" w:hAnsi="Arial" w:cs="Arial"/>
          <w:iCs/>
          <w:lang w:eastAsia="hr-HR"/>
        </w:rPr>
        <w:t xml:space="preserve">Kreativni majstori, Paula </w:t>
      </w:r>
      <w:proofErr w:type="spellStart"/>
      <w:r w:rsidRPr="00DF11C3">
        <w:rPr>
          <w:rFonts w:ascii="Arial" w:eastAsia="Calibri" w:hAnsi="Arial" w:cs="Arial"/>
          <w:iCs/>
          <w:lang w:eastAsia="hr-HR"/>
        </w:rPr>
        <w:t>Tisaj</w:t>
      </w:r>
      <w:proofErr w:type="spellEnd"/>
      <w:r w:rsidRPr="00DF11C3">
        <w:rPr>
          <w:rFonts w:ascii="Arial" w:eastAsia="Calibri" w:hAnsi="Arial" w:cs="Arial"/>
          <w:iCs/>
          <w:lang w:eastAsia="hr-HR"/>
        </w:rPr>
        <w:t xml:space="preserve">  (Ivana </w:t>
      </w:r>
      <w:proofErr w:type="spellStart"/>
      <w:r w:rsidRPr="00DF11C3">
        <w:rPr>
          <w:rFonts w:ascii="Arial" w:eastAsia="Calibri" w:hAnsi="Arial" w:cs="Arial"/>
          <w:iCs/>
          <w:lang w:eastAsia="hr-HR"/>
        </w:rPr>
        <w:t>Čavar</w:t>
      </w:r>
      <w:proofErr w:type="spellEnd"/>
      <w:r w:rsidRPr="00DF11C3">
        <w:rPr>
          <w:rFonts w:ascii="Arial" w:eastAsia="Calibri" w:hAnsi="Arial" w:cs="Arial"/>
          <w:iCs/>
          <w:lang w:eastAsia="hr-HR"/>
        </w:rPr>
        <w:t>)</w:t>
      </w:r>
    </w:p>
    <w:p w14:paraId="2C37A244" w14:textId="77777777" w:rsidR="005C79EB" w:rsidRPr="00DF11C3" w:rsidRDefault="005C79EB" w:rsidP="005C79EB">
      <w:pPr>
        <w:numPr>
          <w:ilvl w:val="0"/>
          <w:numId w:val="46"/>
        </w:numPr>
        <w:spacing w:line="276" w:lineRule="auto"/>
        <w:rPr>
          <w:rFonts w:ascii="Arial" w:eastAsia="Calibri" w:hAnsi="Arial" w:cs="Arial"/>
          <w:iCs/>
          <w:lang w:eastAsia="hr-HR"/>
        </w:rPr>
      </w:pPr>
      <w:r w:rsidRPr="00DF11C3">
        <w:rPr>
          <w:rFonts w:ascii="Arial" w:eastAsia="Calibri" w:hAnsi="Arial" w:cs="Arial"/>
          <w:iCs/>
          <w:lang w:eastAsia="hr-HR"/>
        </w:rPr>
        <w:t xml:space="preserve">Baranjski suveniri, Ivana </w:t>
      </w:r>
      <w:proofErr w:type="spellStart"/>
      <w:r w:rsidRPr="00DF11C3">
        <w:rPr>
          <w:rFonts w:ascii="Arial" w:eastAsia="Calibri" w:hAnsi="Arial" w:cs="Arial"/>
          <w:iCs/>
          <w:lang w:eastAsia="hr-HR"/>
        </w:rPr>
        <w:t>Kostadinović</w:t>
      </w:r>
      <w:proofErr w:type="spellEnd"/>
      <w:r>
        <w:rPr>
          <w:rFonts w:ascii="Arial" w:eastAsia="Calibri" w:hAnsi="Arial" w:cs="Arial"/>
          <w:iCs/>
          <w:lang w:eastAsia="hr-HR"/>
        </w:rPr>
        <w:t xml:space="preserve">-Anita </w:t>
      </w:r>
      <w:proofErr w:type="spellStart"/>
      <w:r>
        <w:rPr>
          <w:rFonts w:ascii="Arial" w:eastAsia="Calibri" w:hAnsi="Arial" w:cs="Arial"/>
          <w:iCs/>
          <w:lang w:eastAsia="hr-HR"/>
        </w:rPr>
        <w:t>Frančešević</w:t>
      </w:r>
      <w:proofErr w:type="spellEnd"/>
      <w:r>
        <w:rPr>
          <w:rFonts w:ascii="Arial" w:eastAsia="Calibri" w:hAnsi="Arial" w:cs="Arial"/>
          <w:iCs/>
          <w:lang w:eastAsia="hr-HR"/>
        </w:rPr>
        <w:t xml:space="preserve"> vanjski suradnik</w:t>
      </w:r>
    </w:p>
    <w:p w14:paraId="6D58CEA9" w14:textId="77777777" w:rsidR="005C79EB" w:rsidRPr="00DF11C3" w:rsidRDefault="005C79EB" w:rsidP="005C79EB">
      <w:pPr>
        <w:numPr>
          <w:ilvl w:val="0"/>
          <w:numId w:val="46"/>
        </w:numPr>
        <w:spacing w:line="276" w:lineRule="auto"/>
        <w:rPr>
          <w:rFonts w:ascii="Arial" w:eastAsia="Calibri" w:hAnsi="Arial" w:cs="Arial"/>
          <w:iCs/>
          <w:lang w:eastAsia="hr-HR"/>
        </w:rPr>
      </w:pPr>
      <w:proofErr w:type="spellStart"/>
      <w:r w:rsidRPr="00DF11C3">
        <w:rPr>
          <w:rFonts w:ascii="Arial" w:eastAsia="Calibri" w:hAnsi="Arial" w:cs="Arial"/>
          <w:iCs/>
          <w:lang w:eastAsia="hr-HR"/>
        </w:rPr>
        <w:t>Suvenirko</w:t>
      </w:r>
      <w:proofErr w:type="spellEnd"/>
      <w:r w:rsidRPr="00DF11C3">
        <w:rPr>
          <w:rFonts w:ascii="Arial" w:eastAsia="Calibri" w:hAnsi="Arial" w:cs="Arial"/>
          <w:iCs/>
          <w:lang w:eastAsia="hr-HR"/>
        </w:rPr>
        <w:t>, Danijela Zelić</w:t>
      </w:r>
    </w:p>
    <w:p w14:paraId="02FD1FEF" w14:textId="77777777" w:rsidR="005C79EB" w:rsidRPr="00DF11C3" w:rsidRDefault="005C79EB" w:rsidP="005C79EB">
      <w:pPr>
        <w:numPr>
          <w:ilvl w:val="0"/>
          <w:numId w:val="46"/>
        </w:numPr>
        <w:spacing w:line="276" w:lineRule="auto"/>
        <w:rPr>
          <w:rFonts w:ascii="Arial" w:eastAsia="Calibri" w:hAnsi="Arial" w:cs="Arial"/>
          <w:iCs/>
          <w:lang w:eastAsia="hr-HR"/>
        </w:rPr>
      </w:pPr>
      <w:r w:rsidRPr="00DF11C3">
        <w:rPr>
          <w:rFonts w:ascii="Arial" w:eastAsia="Calibri" w:hAnsi="Arial" w:cs="Arial"/>
          <w:iCs/>
          <w:lang w:eastAsia="hr-HR"/>
        </w:rPr>
        <w:t xml:space="preserve">Kreativni financijeri </w:t>
      </w:r>
      <w:r w:rsidRPr="003C350E">
        <w:rPr>
          <w:rFonts w:ascii="Arial" w:eastAsia="Calibri" w:hAnsi="Arial" w:cs="Arial"/>
          <w:iCs/>
          <w:lang w:eastAsia="hr-HR"/>
        </w:rPr>
        <w:t>i financijska skupina</w:t>
      </w:r>
      <w:r w:rsidRPr="00DF11C3">
        <w:rPr>
          <w:rFonts w:ascii="Arial" w:eastAsia="Calibri" w:hAnsi="Arial" w:cs="Arial"/>
          <w:iCs/>
          <w:lang w:eastAsia="hr-HR"/>
        </w:rPr>
        <w:t xml:space="preserve">, Ana </w:t>
      </w:r>
      <w:proofErr w:type="spellStart"/>
      <w:r w:rsidRPr="00DF11C3">
        <w:rPr>
          <w:rFonts w:ascii="Arial" w:eastAsia="Calibri" w:hAnsi="Arial" w:cs="Arial"/>
          <w:iCs/>
          <w:lang w:eastAsia="hr-HR"/>
        </w:rPr>
        <w:t>Rabbi</w:t>
      </w:r>
      <w:proofErr w:type="spellEnd"/>
    </w:p>
    <w:p w14:paraId="43BED516" w14:textId="77777777" w:rsidR="005C79EB" w:rsidRPr="00DF11C3" w:rsidRDefault="005C79EB" w:rsidP="005C79EB">
      <w:pPr>
        <w:numPr>
          <w:ilvl w:val="0"/>
          <w:numId w:val="46"/>
        </w:numPr>
        <w:spacing w:line="276" w:lineRule="auto"/>
        <w:rPr>
          <w:rFonts w:ascii="Arial" w:eastAsia="Calibri" w:hAnsi="Arial" w:cs="Arial"/>
          <w:iCs/>
          <w:lang w:eastAsia="hr-HR"/>
        </w:rPr>
      </w:pPr>
      <w:proofErr w:type="spellStart"/>
      <w:r w:rsidRPr="00DF11C3">
        <w:rPr>
          <w:rFonts w:ascii="Arial" w:eastAsia="Calibri" w:hAnsi="Arial" w:cs="Arial"/>
          <w:iCs/>
          <w:lang w:eastAsia="hr-HR"/>
        </w:rPr>
        <w:t>Origami</w:t>
      </w:r>
      <w:proofErr w:type="spellEnd"/>
      <w:r w:rsidRPr="00DF11C3">
        <w:rPr>
          <w:rFonts w:ascii="Arial" w:eastAsia="Calibri" w:hAnsi="Arial" w:cs="Arial"/>
          <w:iCs/>
          <w:lang w:eastAsia="hr-HR"/>
        </w:rPr>
        <w:t>, Vesna Rakić</w:t>
      </w:r>
    </w:p>
    <w:p w14:paraId="0B018EDB" w14:textId="77777777" w:rsidR="005C79EB" w:rsidRPr="00DF11C3" w:rsidRDefault="005C79EB" w:rsidP="005C79EB">
      <w:pPr>
        <w:numPr>
          <w:ilvl w:val="0"/>
          <w:numId w:val="46"/>
        </w:numPr>
        <w:spacing w:line="276" w:lineRule="auto"/>
        <w:rPr>
          <w:rFonts w:ascii="Arial" w:eastAsia="Calibri" w:hAnsi="Arial" w:cs="Arial"/>
          <w:iCs/>
          <w:lang w:eastAsia="hr-HR"/>
        </w:rPr>
      </w:pPr>
      <w:proofErr w:type="spellStart"/>
      <w:r w:rsidRPr="00DF11C3">
        <w:rPr>
          <w:rFonts w:ascii="Arial" w:eastAsia="Calibri" w:hAnsi="Arial" w:cs="Arial"/>
          <w:iCs/>
          <w:lang w:eastAsia="hr-HR"/>
        </w:rPr>
        <w:t>Kre-rec</w:t>
      </w:r>
      <w:proofErr w:type="spellEnd"/>
      <w:r w:rsidRPr="00DF11C3">
        <w:rPr>
          <w:rFonts w:ascii="Arial" w:eastAsia="Calibri" w:hAnsi="Arial" w:cs="Arial"/>
          <w:iCs/>
          <w:lang w:eastAsia="hr-HR"/>
        </w:rPr>
        <w:t>, Svjetlana Babić</w:t>
      </w:r>
    </w:p>
    <w:p w14:paraId="55D21437" w14:textId="77777777" w:rsidR="005C79EB" w:rsidRPr="00DF11C3" w:rsidRDefault="005C79EB" w:rsidP="005C79EB">
      <w:pPr>
        <w:numPr>
          <w:ilvl w:val="0"/>
          <w:numId w:val="46"/>
        </w:numPr>
        <w:spacing w:line="276" w:lineRule="auto"/>
        <w:rPr>
          <w:rFonts w:ascii="Arial" w:eastAsia="Calibri" w:hAnsi="Arial" w:cs="Arial"/>
          <w:iCs/>
          <w:lang w:eastAsia="hr-HR"/>
        </w:rPr>
      </w:pPr>
      <w:r w:rsidRPr="00DF11C3">
        <w:rPr>
          <w:rFonts w:ascii="Arial" w:eastAsia="Calibri" w:hAnsi="Arial" w:cs="Arial"/>
          <w:iCs/>
          <w:lang w:eastAsia="hr-HR"/>
        </w:rPr>
        <w:t>Mali likovnjaci, Sanela Dropulić</w:t>
      </w:r>
    </w:p>
    <w:p w14:paraId="775E65B5" w14:textId="77777777" w:rsidR="005C79EB" w:rsidRPr="003C350E" w:rsidRDefault="005C79EB" w:rsidP="005C79EB">
      <w:pPr>
        <w:pStyle w:val="Odlomakpopisa"/>
        <w:widowControl w:val="0"/>
        <w:numPr>
          <w:ilvl w:val="0"/>
          <w:numId w:val="46"/>
        </w:numPr>
        <w:autoSpaceDE w:val="0"/>
        <w:autoSpaceDN w:val="0"/>
        <w:adjustRightInd w:val="0"/>
        <w:spacing w:line="276" w:lineRule="auto"/>
        <w:jc w:val="both"/>
        <w:rPr>
          <w:rFonts w:ascii="Arial" w:hAnsi="Arial" w:cs="Arial"/>
        </w:rPr>
      </w:pPr>
      <w:r w:rsidRPr="003C350E">
        <w:rPr>
          <w:rFonts w:ascii="Arial" w:eastAsia="Calibri" w:hAnsi="Arial" w:cs="Arial"/>
          <w:iCs/>
        </w:rPr>
        <w:t xml:space="preserve">Školski mravinjak, Paula </w:t>
      </w:r>
      <w:proofErr w:type="spellStart"/>
      <w:r w:rsidRPr="003C350E">
        <w:rPr>
          <w:rFonts w:ascii="Arial" w:eastAsia="Calibri" w:hAnsi="Arial" w:cs="Arial"/>
          <w:iCs/>
        </w:rPr>
        <w:t>Tisaj</w:t>
      </w:r>
      <w:proofErr w:type="spellEnd"/>
      <w:r w:rsidRPr="003C350E">
        <w:rPr>
          <w:rFonts w:ascii="Arial" w:eastAsia="Calibri" w:hAnsi="Arial" w:cs="Arial"/>
          <w:iCs/>
        </w:rPr>
        <w:t xml:space="preserve"> (Ivana </w:t>
      </w:r>
      <w:proofErr w:type="spellStart"/>
      <w:r w:rsidRPr="003C350E">
        <w:rPr>
          <w:rFonts w:ascii="Arial" w:eastAsia="Calibri" w:hAnsi="Arial" w:cs="Arial"/>
          <w:iCs/>
        </w:rPr>
        <w:t>Čavar</w:t>
      </w:r>
      <w:proofErr w:type="spellEnd"/>
      <w:r w:rsidRPr="003C350E">
        <w:rPr>
          <w:rFonts w:ascii="Arial" w:eastAsia="Calibri" w:hAnsi="Arial" w:cs="Arial"/>
          <w:iCs/>
        </w:rPr>
        <w:t>)</w:t>
      </w:r>
    </w:p>
    <w:p w14:paraId="7B70C7E3" w14:textId="77777777" w:rsidR="005C79EB" w:rsidRPr="003C350E" w:rsidRDefault="005C79EB" w:rsidP="005C79EB">
      <w:pPr>
        <w:widowControl w:val="0"/>
        <w:autoSpaceDE w:val="0"/>
        <w:autoSpaceDN w:val="0"/>
        <w:adjustRightInd w:val="0"/>
        <w:spacing w:line="276" w:lineRule="auto"/>
        <w:ind w:firstLine="360"/>
        <w:jc w:val="both"/>
        <w:rPr>
          <w:rFonts w:ascii="Arial" w:eastAsia="Calibri" w:hAnsi="Arial" w:cs="Arial"/>
          <w:color w:val="000000"/>
          <w:lang w:eastAsia="hr-HR"/>
        </w:rPr>
      </w:pPr>
    </w:p>
    <w:p w14:paraId="30B1487A" w14:textId="78CB8401" w:rsidR="005C79EB" w:rsidRPr="003C350E" w:rsidRDefault="005C79EB" w:rsidP="005C79EB">
      <w:pPr>
        <w:rPr>
          <w:rFonts w:ascii="Arial" w:hAnsi="Arial" w:cs="Arial"/>
        </w:rPr>
      </w:pPr>
      <w:r w:rsidRPr="003C350E">
        <w:rPr>
          <w:rFonts w:ascii="Arial" w:hAnsi="Arial" w:cs="Arial"/>
        </w:rPr>
        <w:t>Planirane aktivnosti u podskupinama izvode se ukupno deset sati tjedno odnosno 350 sati godišnje prema zaduženjima nastavnika. Tijekom Školske godine broj učenika uključenih u izvannastavne aktivnosti varira te se učenici često uključuju u rad u drugom polugodištu. Tijekom prošle</w:t>
      </w:r>
      <w:r w:rsidR="00516780">
        <w:rPr>
          <w:rFonts w:ascii="Arial" w:hAnsi="Arial" w:cs="Arial"/>
        </w:rPr>
        <w:t xml:space="preserve"> školske godine u </w:t>
      </w:r>
      <w:r w:rsidRPr="003C350E">
        <w:rPr>
          <w:rFonts w:ascii="Arial" w:hAnsi="Arial" w:cs="Arial"/>
        </w:rPr>
        <w:t xml:space="preserve"> rad učeničke zadruge bilo je uključeno 102 učenika. </w:t>
      </w:r>
    </w:p>
    <w:p w14:paraId="1C363149" w14:textId="77777777" w:rsidR="005C79EB" w:rsidRPr="003C350E" w:rsidRDefault="005C79EB" w:rsidP="005C79EB">
      <w:pPr>
        <w:rPr>
          <w:rFonts w:ascii="Arial" w:hAnsi="Arial" w:cs="Arial"/>
        </w:rPr>
      </w:pPr>
      <w:r w:rsidRPr="003C350E">
        <w:rPr>
          <w:rFonts w:ascii="Arial" w:hAnsi="Arial" w:cs="Arial"/>
        </w:rPr>
        <w:t>Djelovanje učeničke zadruge usmjereno je na prioritetna područja: projekte, poučavanje i učenje u zadruzi, razvijanje poduzetničkih kompetencija kod učenika, razvijanje timskog rada, podizanje kvalitete radnog i prostornog ozračja te kontinuirane suradnje s roditeljima i vanjskim suradnicima.</w:t>
      </w:r>
    </w:p>
    <w:p w14:paraId="660D8380" w14:textId="77777777" w:rsidR="005C79EB" w:rsidRDefault="005C79EB" w:rsidP="005C79EB">
      <w:pPr>
        <w:rPr>
          <w:rFonts w:ascii="Arial" w:hAnsi="Arial" w:cs="Arial"/>
        </w:rPr>
      </w:pPr>
      <w:r w:rsidRPr="003C350E">
        <w:rPr>
          <w:rFonts w:ascii="Arial" w:hAnsi="Arial" w:cs="Arial"/>
        </w:rPr>
        <w:t>Učenička zadruga redovito surađuje s udrugama te poduzetnicima na području Baranje kao i s kreativnim pojedincima. Redovito se educiramo i unaprjeđujemo materijalnu opremljenost učionica koje koriste učenici za provedbu izvannastavnih aktivnosti.</w:t>
      </w:r>
    </w:p>
    <w:p w14:paraId="2F7AB85E" w14:textId="77777777" w:rsidR="005C79EB" w:rsidRPr="003C350E" w:rsidRDefault="005C79EB" w:rsidP="005C79EB">
      <w:pPr>
        <w:rPr>
          <w:rFonts w:ascii="Arial" w:hAnsi="Arial" w:cs="Arial"/>
        </w:rPr>
      </w:pPr>
      <w:r>
        <w:rPr>
          <w:rFonts w:ascii="Arial" w:hAnsi="Arial" w:cs="Arial"/>
        </w:rPr>
        <w:t>Godišnji plan i program rada zadruge:</w:t>
      </w:r>
    </w:p>
    <w:tbl>
      <w:tblPr>
        <w:tblStyle w:val="Reetkatablice"/>
        <w:tblW w:w="0" w:type="auto"/>
        <w:tblLook w:val="04A0" w:firstRow="1" w:lastRow="0" w:firstColumn="1" w:lastColumn="0" w:noHBand="0" w:noVBand="1"/>
      </w:tblPr>
      <w:tblGrid>
        <w:gridCol w:w="1196"/>
        <w:gridCol w:w="3554"/>
        <w:gridCol w:w="2135"/>
        <w:gridCol w:w="2177"/>
      </w:tblGrid>
      <w:tr w:rsidR="005C79EB" w:rsidRPr="00693872" w14:paraId="2188FB55" w14:textId="77777777" w:rsidTr="0066009A">
        <w:tc>
          <w:tcPr>
            <w:tcW w:w="1413" w:type="dxa"/>
            <w:shd w:val="clear" w:color="auto" w:fill="D9D9D9" w:themeFill="background1" w:themeFillShade="D9"/>
          </w:tcPr>
          <w:p w14:paraId="11FFB316" w14:textId="77777777" w:rsidR="005C79EB" w:rsidRPr="002F74E6" w:rsidRDefault="005C79EB" w:rsidP="0066009A">
            <w:pPr>
              <w:rPr>
                <w:rFonts w:ascii="Arial" w:hAnsi="Arial" w:cs="Arial"/>
                <w:b/>
                <w:sz w:val="20"/>
                <w:szCs w:val="20"/>
              </w:rPr>
            </w:pPr>
            <w:r w:rsidRPr="002F74E6">
              <w:rPr>
                <w:rFonts w:ascii="Arial" w:hAnsi="Arial" w:cs="Arial"/>
                <w:b/>
                <w:sz w:val="20"/>
                <w:szCs w:val="20"/>
              </w:rPr>
              <w:t>Mjesec</w:t>
            </w:r>
          </w:p>
        </w:tc>
        <w:tc>
          <w:tcPr>
            <w:tcW w:w="5583" w:type="dxa"/>
            <w:shd w:val="clear" w:color="auto" w:fill="D9D9D9" w:themeFill="background1" w:themeFillShade="D9"/>
          </w:tcPr>
          <w:p w14:paraId="19860AAB" w14:textId="77777777" w:rsidR="005C79EB" w:rsidRPr="002F74E6" w:rsidRDefault="005C79EB" w:rsidP="0066009A">
            <w:pPr>
              <w:rPr>
                <w:rFonts w:ascii="Arial" w:hAnsi="Arial" w:cs="Arial"/>
                <w:b/>
                <w:sz w:val="20"/>
                <w:szCs w:val="20"/>
              </w:rPr>
            </w:pPr>
            <w:r w:rsidRPr="002F74E6">
              <w:rPr>
                <w:rFonts w:ascii="Arial" w:hAnsi="Arial" w:cs="Arial"/>
                <w:b/>
                <w:sz w:val="20"/>
                <w:szCs w:val="20"/>
              </w:rPr>
              <w:t>Planirane aktivnosti</w:t>
            </w:r>
          </w:p>
          <w:p w14:paraId="4653F406" w14:textId="77777777" w:rsidR="005C79EB" w:rsidRPr="002F74E6" w:rsidRDefault="005C79EB" w:rsidP="0066009A">
            <w:pPr>
              <w:rPr>
                <w:rFonts w:ascii="Arial" w:hAnsi="Arial" w:cs="Arial"/>
                <w:b/>
                <w:sz w:val="20"/>
                <w:szCs w:val="20"/>
              </w:rPr>
            </w:pPr>
          </w:p>
        </w:tc>
        <w:tc>
          <w:tcPr>
            <w:tcW w:w="3499" w:type="dxa"/>
            <w:shd w:val="clear" w:color="auto" w:fill="D9D9D9" w:themeFill="background1" w:themeFillShade="D9"/>
          </w:tcPr>
          <w:p w14:paraId="1DC562F9" w14:textId="77777777" w:rsidR="005C79EB" w:rsidRPr="002F74E6" w:rsidRDefault="005C79EB" w:rsidP="0066009A">
            <w:pPr>
              <w:rPr>
                <w:rFonts w:ascii="Arial" w:hAnsi="Arial" w:cs="Arial"/>
                <w:b/>
                <w:sz w:val="20"/>
                <w:szCs w:val="20"/>
              </w:rPr>
            </w:pPr>
            <w:r w:rsidRPr="002F74E6">
              <w:rPr>
                <w:rFonts w:ascii="Arial" w:hAnsi="Arial" w:cs="Arial"/>
                <w:b/>
                <w:sz w:val="20"/>
                <w:szCs w:val="20"/>
              </w:rPr>
              <w:t>Nositelji aktivnosti</w:t>
            </w:r>
          </w:p>
        </w:tc>
        <w:tc>
          <w:tcPr>
            <w:tcW w:w="3499" w:type="dxa"/>
            <w:shd w:val="clear" w:color="auto" w:fill="D9D9D9" w:themeFill="background1" w:themeFillShade="D9"/>
          </w:tcPr>
          <w:p w14:paraId="3872A74D" w14:textId="77777777" w:rsidR="005C79EB" w:rsidRPr="002F74E6" w:rsidRDefault="005C79EB" w:rsidP="0066009A">
            <w:pPr>
              <w:rPr>
                <w:rFonts w:ascii="Arial" w:hAnsi="Arial" w:cs="Arial"/>
                <w:b/>
                <w:sz w:val="20"/>
                <w:szCs w:val="20"/>
              </w:rPr>
            </w:pPr>
            <w:r w:rsidRPr="002F74E6">
              <w:rPr>
                <w:rFonts w:ascii="Arial" w:hAnsi="Arial" w:cs="Arial"/>
                <w:b/>
                <w:sz w:val="20"/>
                <w:szCs w:val="20"/>
              </w:rPr>
              <w:t>Suradnja</w:t>
            </w:r>
          </w:p>
        </w:tc>
      </w:tr>
      <w:tr w:rsidR="005C79EB" w:rsidRPr="00693872" w14:paraId="4F0ED0EC" w14:textId="77777777" w:rsidTr="0066009A">
        <w:tc>
          <w:tcPr>
            <w:tcW w:w="1413" w:type="dxa"/>
            <w:shd w:val="clear" w:color="auto" w:fill="D9D9D9" w:themeFill="background1" w:themeFillShade="D9"/>
          </w:tcPr>
          <w:p w14:paraId="1F1EB4DD" w14:textId="77777777" w:rsidR="005C79EB" w:rsidRPr="002F74E6" w:rsidRDefault="005C79EB" w:rsidP="0066009A">
            <w:pPr>
              <w:rPr>
                <w:rFonts w:ascii="Arial" w:hAnsi="Arial" w:cs="Arial"/>
                <w:b/>
                <w:sz w:val="20"/>
                <w:szCs w:val="20"/>
              </w:rPr>
            </w:pPr>
            <w:r w:rsidRPr="002F74E6">
              <w:rPr>
                <w:rFonts w:ascii="Arial" w:hAnsi="Arial" w:cs="Arial"/>
                <w:b/>
                <w:sz w:val="20"/>
                <w:szCs w:val="20"/>
              </w:rPr>
              <w:t>Rujan</w:t>
            </w:r>
          </w:p>
        </w:tc>
        <w:tc>
          <w:tcPr>
            <w:tcW w:w="5583" w:type="dxa"/>
          </w:tcPr>
          <w:p w14:paraId="780D329C" w14:textId="77777777" w:rsidR="005C79EB" w:rsidRPr="002F74E6" w:rsidRDefault="005C79EB" w:rsidP="005C79EB">
            <w:pPr>
              <w:pStyle w:val="Odlomakpopisa"/>
              <w:numPr>
                <w:ilvl w:val="0"/>
                <w:numId w:val="47"/>
              </w:numPr>
              <w:rPr>
                <w:rFonts w:ascii="Arial" w:hAnsi="Arial" w:cs="Arial"/>
                <w:sz w:val="20"/>
                <w:szCs w:val="20"/>
              </w:rPr>
            </w:pPr>
            <w:r w:rsidRPr="002F74E6">
              <w:rPr>
                <w:rFonts w:ascii="Arial" w:hAnsi="Arial" w:cs="Arial"/>
                <w:sz w:val="20"/>
                <w:szCs w:val="20"/>
              </w:rPr>
              <w:t>uvodni sastanak</w:t>
            </w:r>
          </w:p>
          <w:p w14:paraId="2D5B90F2" w14:textId="77777777" w:rsidR="005C79EB" w:rsidRPr="002F74E6" w:rsidRDefault="005C79EB" w:rsidP="005C79EB">
            <w:pPr>
              <w:pStyle w:val="Odlomakpopisa"/>
              <w:numPr>
                <w:ilvl w:val="0"/>
                <w:numId w:val="47"/>
              </w:numPr>
              <w:rPr>
                <w:rFonts w:ascii="Arial" w:hAnsi="Arial" w:cs="Arial"/>
                <w:sz w:val="20"/>
                <w:szCs w:val="20"/>
              </w:rPr>
            </w:pPr>
            <w:r w:rsidRPr="002F74E6">
              <w:rPr>
                <w:rFonts w:ascii="Arial" w:hAnsi="Arial" w:cs="Arial"/>
                <w:sz w:val="20"/>
                <w:szCs w:val="20"/>
              </w:rPr>
              <w:t>izrada kurikuluma</w:t>
            </w:r>
          </w:p>
          <w:p w14:paraId="2CD45A93" w14:textId="77777777" w:rsidR="005C79EB" w:rsidRPr="002F74E6" w:rsidRDefault="005C79EB" w:rsidP="005C79EB">
            <w:pPr>
              <w:pStyle w:val="Odlomakpopisa"/>
              <w:numPr>
                <w:ilvl w:val="0"/>
                <w:numId w:val="47"/>
              </w:numPr>
              <w:rPr>
                <w:rFonts w:ascii="Arial" w:hAnsi="Arial" w:cs="Arial"/>
                <w:sz w:val="20"/>
                <w:szCs w:val="20"/>
              </w:rPr>
            </w:pPr>
            <w:r w:rsidRPr="002F74E6">
              <w:rPr>
                <w:rFonts w:ascii="Arial" w:hAnsi="Arial" w:cs="Arial"/>
                <w:sz w:val="20"/>
                <w:szCs w:val="20"/>
              </w:rPr>
              <w:t>motiviranje novih članova</w:t>
            </w:r>
          </w:p>
          <w:p w14:paraId="69A377E4" w14:textId="77777777" w:rsidR="005C79EB" w:rsidRPr="002F74E6" w:rsidRDefault="005C79EB" w:rsidP="005C79EB">
            <w:pPr>
              <w:pStyle w:val="Odlomakpopisa"/>
              <w:numPr>
                <w:ilvl w:val="0"/>
                <w:numId w:val="47"/>
              </w:numPr>
              <w:rPr>
                <w:rFonts w:ascii="Arial" w:hAnsi="Arial" w:cs="Arial"/>
                <w:sz w:val="20"/>
                <w:szCs w:val="20"/>
              </w:rPr>
            </w:pPr>
            <w:r w:rsidRPr="002F74E6">
              <w:rPr>
                <w:rFonts w:ascii="Arial" w:hAnsi="Arial" w:cs="Arial"/>
                <w:sz w:val="20"/>
                <w:szCs w:val="20"/>
              </w:rPr>
              <w:t>upis novih članova</w:t>
            </w:r>
          </w:p>
          <w:p w14:paraId="3F3B5266" w14:textId="77777777" w:rsidR="005C79EB" w:rsidRPr="002F74E6" w:rsidRDefault="005C79EB" w:rsidP="005C79EB">
            <w:pPr>
              <w:pStyle w:val="Odlomakpopisa"/>
              <w:numPr>
                <w:ilvl w:val="0"/>
                <w:numId w:val="47"/>
              </w:numPr>
              <w:rPr>
                <w:rFonts w:ascii="Arial" w:hAnsi="Arial" w:cs="Arial"/>
                <w:sz w:val="20"/>
                <w:szCs w:val="20"/>
              </w:rPr>
            </w:pPr>
            <w:r w:rsidRPr="002F74E6">
              <w:rPr>
                <w:rFonts w:ascii="Arial" w:hAnsi="Arial" w:cs="Arial"/>
                <w:sz w:val="20"/>
                <w:szCs w:val="20"/>
              </w:rPr>
              <w:t>kontrola financijskih sredstava</w:t>
            </w:r>
          </w:p>
        </w:tc>
        <w:tc>
          <w:tcPr>
            <w:tcW w:w="3499" w:type="dxa"/>
          </w:tcPr>
          <w:p w14:paraId="61D4F476"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 ZSV, ZO, podupirući članovi i voditeljica</w:t>
            </w:r>
          </w:p>
        </w:tc>
        <w:tc>
          <w:tcPr>
            <w:tcW w:w="3499" w:type="dxa"/>
          </w:tcPr>
          <w:p w14:paraId="41B331CD" w14:textId="77777777" w:rsidR="005C79EB" w:rsidRPr="002F74E6" w:rsidRDefault="005C79EB" w:rsidP="0066009A">
            <w:pPr>
              <w:pStyle w:val="Bezproreda"/>
              <w:rPr>
                <w:rFonts w:ascii="Arial" w:hAnsi="Arial" w:cs="Arial"/>
                <w:sz w:val="20"/>
                <w:szCs w:val="20"/>
              </w:rPr>
            </w:pPr>
            <w:r w:rsidRPr="002F74E6">
              <w:rPr>
                <w:rFonts w:ascii="Arial" w:hAnsi="Arial" w:cs="Arial"/>
                <w:sz w:val="20"/>
                <w:szCs w:val="20"/>
              </w:rPr>
              <w:t>Voditeljica</w:t>
            </w:r>
          </w:p>
          <w:p w14:paraId="128A64A2" w14:textId="77777777" w:rsidR="005C79EB" w:rsidRPr="002F74E6" w:rsidRDefault="005C79EB" w:rsidP="0066009A">
            <w:pPr>
              <w:pStyle w:val="Bezproreda"/>
              <w:rPr>
                <w:rFonts w:ascii="Arial" w:hAnsi="Arial" w:cs="Arial"/>
                <w:sz w:val="20"/>
                <w:szCs w:val="20"/>
              </w:rPr>
            </w:pPr>
            <w:r w:rsidRPr="002F74E6">
              <w:rPr>
                <w:rFonts w:ascii="Arial" w:hAnsi="Arial" w:cs="Arial"/>
                <w:sz w:val="20"/>
                <w:szCs w:val="20"/>
              </w:rPr>
              <w:t>Ravnateljica, Školski odbor, stručne suradnice</w:t>
            </w:r>
          </w:p>
          <w:p w14:paraId="6243688D" w14:textId="77777777" w:rsidR="005C79EB" w:rsidRPr="002F74E6" w:rsidRDefault="005C79EB" w:rsidP="0066009A">
            <w:pPr>
              <w:rPr>
                <w:rFonts w:ascii="Arial" w:hAnsi="Arial" w:cs="Arial"/>
                <w:sz w:val="20"/>
                <w:szCs w:val="20"/>
              </w:rPr>
            </w:pPr>
          </w:p>
        </w:tc>
      </w:tr>
      <w:tr w:rsidR="005C79EB" w:rsidRPr="00693872" w14:paraId="50BB386D" w14:textId="77777777" w:rsidTr="0066009A">
        <w:tc>
          <w:tcPr>
            <w:tcW w:w="1413" w:type="dxa"/>
            <w:shd w:val="clear" w:color="auto" w:fill="D9D9D9" w:themeFill="background1" w:themeFillShade="D9"/>
          </w:tcPr>
          <w:p w14:paraId="0671D690" w14:textId="77777777" w:rsidR="005C79EB" w:rsidRPr="002F74E6" w:rsidRDefault="005C79EB" w:rsidP="0066009A">
            <w:pPr>
              <w:rPr>
                <w:rFonts w:ascii="Arial" w:hAnsi="Arial" w:cs="Arial"/>
                <w:b/>
                <w:sz w:val="20"/>
                <w:szCs w:val="20"/>
              </w:rPr>
            </w:pPr>
            <w:r w:rsidRPr="002F74E6">
              <w:rPr>
                <w:rFonts w:ascii="Arial" w:hAnsi="Arial" w:cs="Arial"/>
                <w:b/>
                <w:sz w:val="20"/>
                <w:szCs w:val="20"/>
              </w:rPr>
              <w:t>Listopad</w:t>
            </w:r>
          </w:p>
        </w:tc>
        <w:tc>
          <w:tcPr>
            <w:tcW w:w="5583" w:type="dxa"/>
          </w:tcPr>
          <w:p w14:paraId="58410A35" w14:textId="77777777" w:rsidR="005C79EB" w:rsidRPr="002F74E6" w:rsidRDefault="005C79EB" w:rsidP="005C79EB">
            <w:pPr>
              <w:pStyle w:val="Odlomakpopisa"/>
              <w:numPr>
                <w:ilvl w:val="0"/>
                <w:numId w:val="48"/>
              </w:numPr>
              <w:rPr>
                <w:rFonts w:ascii="Arial" w:hAnsi="Arial" w:cs="Arial"/>
                <w:sz w:val="20"/>
                <w:szCs w:val="20"/>
              </w:rPr>
            </w:pPr>
            <w:r w:rsidRPr="002F74E6">
              <w:rPr>
                <w:rFonts w:ascii="Arial" w:hAnsi="Arial" w:cs="Arial"/>
                <w:sz w:val="20"/>
                <w:szCs w:val="20"/>
              </w:rPr>
              <w:t xml:space="preserve">pripreme za božićni sajam </w:t>
            </w:r>
          </w:p>
          <w:p w14:paraId="5231806C" w14:textId="77777777" w:rsidR="005C79EB" w:rsidRPr="002F74E6" w:rsidRDefault="005C79EB" w:rsidP="005C79EB">
            <w:pPr>
              <w:pStyle w:val="Odlomakpopisa"/>
              <w:numPr>
                <w:ilvl w:val="0"/>
                <w:numId w:val="48"/>
              </w:numPr>
              <w:rPr>
                <w:rFonts w:ascii="Arial" w:hAnsi="Arial" w:cs="Arial"/>
                <w:sz w:val="20"/>
                <w:szCs w:val="20"/>
              </w:rPr>
            </w:pPr>
            <w:r w:rsidRPr="002F74E6">
              <w:rPr>
                <w:rFonts w:ascii="Arial" w:hAnsi="Arial" w:cs="Arial"/>
                <w:sz w:val="20"/>
                <w:szCs w:val="20"/>
              </w:rPr>
              <w:t>prikupljanje materijala</w:t>
            </w:r>
          </w:p>
          <w:p w14:paraId="5018A206" w14:textId="77777777" w:rsidR="005C79EB" w:rsidRPr="002F74E6" w:rsidRDefault="005C79EB" w:rsidP="005C79EB">
            <w:pPr>
              <w:pStyle w:val="Odlomakpopisa"/>
              <w:numPr>
                <w:ilvl w:val="0"/>
                <w:numId w:val="48"/>
              </w:numPr>
              <w:rPr>
                <w:rFonts w:ascii="Arial" w:hAnsi="Arial" w:cs="Arial"/>
                <w:sz w:val="20"/>
                <w:szCs w:val="20"/>
              </w:rPr>
            </w:pPr>
            <w:r w:rsidRPr="002F74E6">
              <w:rPr>
                <w:rFonts w:ascii="Arial" w:hAnsi="Arial" w:cs="Arial"/>
                <w:sz w:val="20"/>
                <w:szCs w:val="20"/>
              </w:rPr>
              <w:t>prikupljanje sirovina i materijala za recikliranje</w:t>
            </w:r>
          </w:p>
          <w:p w14:paraId="5C0CA482" w14:textId="77777777" w:rsidR="005C79EB" w:rsidRPr="002F74E6" w:rsidRDefault="005C79EB" w:rsidP="005C79EB">
            <w:pPr>
              <w:pStyle w:val="Odlomakpopisa"/>
              <w:numPr>
                <w:ilvl w:val="0"/>
                <w:numId w:val="48"/>
              </w:numPr>
              <w:rPr>
                <w:rFonts w:ascii="Arial" w:hAnsi="Arial" w:cs="Arial"/>
                <w:sz w:val="20"/>
                <w:szCs w:val="20"/>
              </w:rPr>
            </w:pPr>
            <w:r w:rsidRPr="002F74E6">
              <w:rPr>
                <w:rFonts w:ascii="Arial" w:hAnsi="Arial" w:cs="Arial"/>
                <w:sz w:val="20"/>
                <w:szCs w:val="20"/>
              </w:rPr>
              <w:t>KREART- UREĐENJE I OSLIKAVANJE VANJSKIH I UNUTARNJIH ŠKOLSKIH ZIDOVA</w:t>
            </w:r>
          </w:p>
          <w:p w14:paraId="6C0FF161" w14:textId="77777777" w:rsidR="005C79EB" w:rsidRPr="002F74E6" w:rsidRDefault="005C79EB" w:rsidP="005C79EB">
            <w:pPr>
              <w:pStyle w:val="Odlomakpopisa"/>
              <w:numPr>
                <w:ilvl w:val="0"/>
                <w:numId w:val="48"/>
              </w:numPr>
              <w:rPr>
                <w:rFonts w:ascii="Arial" w:hAnsi="Arial" w:cs="Arial"/>
                <w:sz w:val="20"/>
                <w:szCs w:val="20"/>
              </w:rPr>
            </w:pPr>
            <w:r w:rsidRPr="002F74E6">
              <w:rPr>
                <w:rFonts w:ascii="Arial" w:hAnsi="Arial" w:cs="Arial"/>
                <w:sz w:val="20"/>
                <w:szCs w:val="20"/>
              </w:rPr>
              <w:t>proizvodnja nakita</w:t>
            </w:r>
          </w:p>
          <w:p w14:paraId="3AAC147E" w14:textId="77777777" w:rsidR="005C79EB" w:rsidRPr="002F74E6" w:rsidRDefault="005C79EB" w:rsidP="005C79EB">
            <w:pPr>
              <w:pStyle w:val="Odlomakpopisa"/>
              <w:numPr>
                <w:ilvl w:val="0"/>
                <w:numId w:val="48"/>
              </w:numPr>
              <w:rPr>
                <w:rFonts w:ascii="Arial" w:hAnsi="Arial" w:cs="Arial"/>
                <w:sz w:val="20"/>
                <w:szCs w:val="20"/>
              </w:rPr>
            </w:pPr>
            <w:r w:rsidRPr="002F74E6">
              <w:rPr>
                <w:rFonts w:ascii="Arial" w:hAnsi="Arial" w:cs="Arial"/>
                <w:sz w:val="20"/>
                <w:szCs w:val="20"/>
              </w:rPr>
              <w:t>pripreme za „Noć knjige“ 2022.</w:t>
            </w:r>
          </w:p>
        </w:tc>
        <w:tc>
          <w:tcPr>
            <w:tcW w:w="3499" w:type="dxa"/>
          </w:tcPr>
          <w:p w14:paraId="769B0228"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 vanjski suradnici, školska knjižničarka</w:t>
            </w:r>
          </w:p>
        </w:tc>
        <w:tc>
          <w:tcPr>
            <w:tcW w:w="3499" w:type="dxa"/>
          </w:tcPr>
          <w:p w14:paraId="33AEB750" w14:textId="77777777" w:rsidR="005C79EB" w:rsidRPr="002F74E6" w:rsidRDefault="005C79EB" w:rsidP="0066009A">
            <w:pPr>
              <w:rPr>
                <w:rFonts w:ascii="Arial" w:hAnsi="Arial" w:cs="Arial"/>
                <w:sz w:val="20"/>
                <w:szCs w:val="20"/>
              </w:rPr>
            </w:pPr>
          </w:p>
        </w:tc>
      </w:tr>
      <w:tr w:rsidR="005C79EB" w:rsidRPr="00693872" w14:paraId="1A10893D" w14:textId="77777777" w:rsidTr="0066009A">
        <w:tc>
          <w:tcPr>
            <w:tcW w:w="1413" w:type="dxa"/>
            <w:shd w:val="clear" w:color="auto" w:fill="D9D9D9" w:themeFill="background1" w:themeFillShade="D9"/>
          </w:tcPr>
          <w:p w14:paraId="39708890" w14:textId="77777777" w:rsidR="005C79EB" w:rsidRPr="002F74E6" w:rsidRDefault="005C79EB" w:rsidP="0066009A">
            <w:pPr>
              <w:rPr>
                <w:rFonts w:ascii="Arial" w:hAnsi="Arial" w:cs="Arial"/>
                <w:b/>
                <w:sz w:val="20"/>
                <w:szCs w:val="20"/>
              </w:rPr>
            </w:pPr>
            <w:r w:rsidRPr="002F74E6">
              <w:rPr>
                <w:rFonts w:ascii="Arial" w:hAnsi="Arial" w:cs="Arial"/>
                <w:b/>
                <w:sz w:val="20"/>
                <w:szCs w:val="20"/>
              </w:rPr>
              <w:t>Studeni</w:t>
            </w:r>
          </w:p>
        </w:tc>
        <w:tc>
          <w:tcPr>
            <w:tcW w:w="5583" w:type="dxa"/>
          </w:tcPr>
          <w:p w14:paraId="2D33C36C" w14:textId="77777777" w:rsidR="005C79EB" w:rsidRPr="002F74E6" w:rsidRDefault="005C79EB" w:rsidP="005C79EB">
            <w:pPr>
              <w:pStyle w:val="Odlomakpopisa"/>
              <w:numPr>
                <w:ilvl w:val="0"/>
                <w:numId w:val="48"/>
              </w:numPr>
              <w:rPr>
                <w:rFonts w:ascii="Arial" w:hAnsi="Arial" w:cs="Arial"/>
                <w:sz w:val="20"/>
                <w:szCs w:val="20"/>
              </w:rPr>
            </w:pPr>
            <w:r w:rsidRPr="002F74E6">
              <w:rPr>
                <w:rFonts w:ascii="Arial" w:hAnsi="Arial" w:cs="Arial"/>
                <w:sz w:val="20"/>
                <w:szCs w:val="20"/>
              </w:rPr>
              <w:t>provedba planiranih aktivnosti za božićni sajam i Advent u Baranji</w:t>
            </w:r>
          </w:p>
          <w:p w14:paraId="35DCC82C" w14:textId="77777777" w:rsidR="005C79EB" w:rsidRPr="002F74E6" w:rsidRDefault="005C79EB" w:rsidP="005C79EB">
            <w:pPr>
              <w:pStyle w:val="Odlomakpopisa"/>
              <w:numPr>
                <w:ilvl w:val="0"/>
                <w:numId w:val="48"/>
              </w:numPr>
              <w:rPr>
                <w:rFonts w:ascii="Arial" w:hAnsi="Arial" w:cs="Arial"/>
                <w:sz w:val="20"/>
                <w:szCs w:val="20"/>
              </w:rPr>
            </w:pPr>
            <w:r w:rsidRPr="002F74E6">
              <w:rPr>
                <w:rFonts w:ascii="Arial" w:hAnsi="Arial" w:cs="Arial"/>
                <w:sz w:val="20"/>
                <w:szCs w:val="20"/>
              </w:rPr>
              <w:t>Proizvodnja nakita</w:t>
            </w:r>
          </w:p>
          <w:p w14:paraId="71F813D4" w14:textId="77777777" w:rsidR="005C79EB" w:rsidRPr="002F74E6" w:rsidRDefault="005C79EB" w:rsidP="005C79EB">
            <w:pPr>
              <w:pStyle w:val="Odlomakpopisa"/>
              <w:numPr>
                <w:ilvl w:val="0"/>
                <w:numId w:val="48"/>
              </w:numPr>
              <w:rPr>
                <w:rFonts w:ascii="Arial" w:hAnsi="Arial" w:cs="Arial"/>
                <w:sz w:val="20"/>
                <w:szCs w:val="20"/>
              </w:rPr>
            </w:pPr>
            <w:r w:rsidRPr="002F74E6">
              <w:rPr>
                <w:rFonts w:ascii="Arial" w:hAnsi="Arial" w:cs="Arial"/>
                <w:sz w:val="20"/>
                <w:szCs w:val="20"/>
              </w:rPr>
              <w:t xml:space="preserve">Natječaji Tjedna medijske kulture: </w:t>
            </w:r>
          </w:p>
          <w:p w14:paraId="551D8FAB" w14:textId="77777777" w:rsidR="005C79EB" w:rsidRPr="002F74E6" w:rsidRDefault="005C79EB" w:rsidP="0066009A">
            <w:pPr>
              <w:pStyle w:val="Odlomakpopisa"/>
              <w:rPr>
                <w:rFonts w:ascii="Arial" w:hAnsi="Arial" w:cs="Arial"/>
                <w:sz w:val="20"/>
                <w:szCs w:val="20"/>
              </w:rPr>
            </w:pPr>
            <w:r w:rsidRPr="002F74E6">
              <w:rPr>
                <w:rFonts w:ascii="Arial" w:hAnsi="Arial" w:cs="Arial"/>
                <w:sz w:val="20"/>
                <w:szCs w:val="20"/>
              </w:rPr>
              <w:t>„Kroz objektiv školarca“</w:t>
            </w:r>
          </w:p>
        </w:tc>
        <w:tc>
          <w:tcPr>
            <w:tcW w:w="3499" w:type="dxa"/>
          </w:tcPr>
          <w:p w14:paraId="6A1D8370"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 vanjski suradnici,</w:t>
            </w:r>
          </w:p>
        </w:tc>
        <w:tc>
          <w:tcPr>
            <w:tcW w:w="3499" w:type="dxa"/>
          </w:tcPr>
          <w:p w14:paraId="0948443F" w14:textId="77777777" w:rsidR="005C79EB" w:rsidRPr="002F74E6" w:rsidRDefault="005C79EB" w:rsidP="0066009A">
            <w:pPr>
              <w:rPr>
                <w:rFonts w:ascii="Arial" w:hAnsi="Arial" w:cs="Arial"/>
                <w:sz w:val="20"/>
                <w:szCs w:val="20"/>
              </w:rPr>
            </w:pPr>
            <w:r w:rsidRPr="002F74E6">
              <w:rPr>
                <w:rFonts w:ascii="Arial" w:hAnsi="Arial" w:cs="Arial"/>
                <w:sz w:val="20"/>
                <w:szCs w:val="20"/>
              </w:rPr>
              <w:t xml:space="preserve">Medijska skupina. Centar za kulturu Grada </w:t>
            </w:r>
            <w:proofErr w:type="spellStart"/>
            <w:r w:rsidRPr="002F74E6">
              <w:rPr>
                <w:rFonts w:ascii="Arial" w:hAnsi="Arial" w:cs="Arial"/>
                <w:sz w:val="20"/>
                <w:szCs w:val="20"/>
              </w:rPr>
              <w:t>Belog</w:t>
            </w:r>
            <w:proofErr w:type="spellEnd"/>
            <w:r w:rsidRPr="002F74E6">
              <w:rPr>
                <w:rFonts w:ascii="Arial" w:hAnsi="Arial" w:cs="Arial"/>
                <w:sz w:val="20"/>
                <w:szCs w:val="20"/>
              </w:rPr>
              <w:t xml:space="preserve"> Manastira, Gradsko kazalište BM</w:t>
            </w:r>
          </w:p>
          <w:p w14:paraId="346ECF39" w14:textId="77777777" w:rsidR="005C79EB" w:rsidRPr="002F74E6" w:rsidRDefault="005C79EB" w:rsidP="0066009A">
            <w:pPr>
              <w:rPr>
                <w:rFonts w:ascii="Arial" w:hAnsi="Arial" w:cs="Arial"/>
                <w:sz w:val="20"/>
                <w:szCs w:val="20"/>
              </w:rPr>
            </w:pPr>
            <w:r w:rsidRPr="002F74E6">
              <w:rPr>
                <w:rFonts w:ascii="Arial" w:hAnsi="Arial" w:cs="Arial"/>
                <w:sz w:val="20"/>
                <w:szCs w:val="20"/>
              </w:rPr>
              <w:t>Aktiv učitelja HJ</w:t>
            </w:r>
          </w:p>
        </w:tc>
      </w:tr>
      <w:tr w:rsidR="005C79EB" w:rsidRPr="00693872" w14:paraId="23BCC675" w14:textId="77777777" w:rsidTr="0066009A">
        <w:tc>
          <w:tcPr>
            <w:tcW w:w="1413" w:type="dxa"/>
            <w:shd w:val="clear" w:color="auto" w:fill="D9D9D9" w:themeFill="background1" w:themeFillShade="D9"/>
          </w:tcPr>
          <w:p w14:paraId="076DA03C" w14:textId="77777777" w:rsidR="005C79EB" w:rsidRPr="002F74E6" w:rsidRDefault="005C79EB" w:rsidP="0066009A">
            <w:pPr>
              <w:rPr>
                <w:rFonts w:ascii="Arial" w:hAnsi="Arial" w:cs="Arial"/>
                <w:b/>
                <w:sz w:val="20"/>
                <w:szCs w:val="20"/>
              </w:rPr>
            </w:pPr>
            <w:r w:rsidRPr="002F74E6">
              <w:rPr>
                <w:rFonts w:ascii="Arial" w:hAnsi="Arial" w:cs="Arial"/>
                <w:b/>
                <w:sz w:val="20"/>
                <w:szCs w:val="20"/>
              </w:rPr>
              <w:t>Prosinac</w:t>
            </w:r>
          </w:p>
        </w:tc>
        <w:tc>
          <w:tcPr>
            <w:tcW w:w="5583" w:type="dxa"/>
          </w:tcPr>
          <w:p w14:paraId="13A8E4AF"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Izložba nakita</w:t>
            </w:r>
          </w:p>
          <w:p w14:paraId="5159BA9B"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Božićni sajam „</w:t>
            </w:r>
            <w:proofErr w:type="spellStart"/>
            <w:r w:rsidRPr="002F74E6">
              <w:rPr>
                <w:rFonts w:ascii="Arial" w:hAnsi="Arial" w:cs="Arial"/>
                <w:sz w:val="20"/>
                <w:szCs w:val="20"/>
              </w:rPr>
              <w:t>Mravomraz</w:t>
            </w:r>
            <w:proofErr w:type="spellEnd"/>
            <w:r w:rsidRPr="002F74E6">
              <w:rPr>
                <w:rFonts w:ascii="Arial" w:hAnsi="Arial" w:cs="Arial"/>
                <w:sz w:val="20"/>
                <w:szCs w:val="20"/>
              </w:rPr>
              <w:t>“</w:t>
            </w:r>
          </w:p>
          <w:p w14:paraId="7A58AC83"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 xml:space="preserve">Mravci u </w:t>
            </w:r>
            <w:proofErr w:type="spellStart"/>
            <w:r w:rsidRPr="002F74E6">
              <w:rPr>
                <w:rFonts w:ascii="Arial" w:hAnsi="Arial" w:cs="Arial"/>
                <w:sz w:val="20"/>
                <w:szCs w:val="20"/>
              </w:rPr>
              <w:t>Portanovi</w:t>
            </w:r>
            <w:proofErr w:type="spellEnd"/>
          </w:p>
          <w:p w14:paraId="36DF267C"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Održavanje školskog enterijera i eksterijera</w:t>
            </w:r>
          </w:p>
        </w:tc>
        <w:tc>
          <w:tcPr>
            <w:tcW w:w="3499" w:type="dxa"/>
          </w:tcPr>
          <w:p w14:paraId="29D4377E"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 vanjski suradnici,</w:t>
            </w:r>
          </w:p>
        </w:tc>
        <w:tc>
          <w:tcPr>
            <w:tcW w:w="3499" w:type="dxa"/>
          </w:tcPr>
          <w:p w14:paraId="4D61AB73" w14:textId="77777777" w:rsidR="005C79EB" w:rsidRPr="002F74E6" w:rsidRDefault="005C79EB" w:rsidP="0066009A">
            <w:pPr>
              <w:rPr>
                <w:rFonts w:ascii="Arial" w:hAnsi="Arial" w:cs="Arial"/>
                <w:sz w:val="20"/>
                <w:szCs w:val="20"/>
              </w:rPr>
            </w:pPr>
            <w:r w:rsidRPr="002F74E6">
              <w:rPr>
                <w:rFonts w:ascii="Arial" w:hAnsi="Arial" w:cs="Arial"/>
                <w:sz w:val="20"/>
                <w:szCs w:val="20"/>
              </w:rPr>
              <w:t>TZ Baranja</w:t>
            </w:r>
          </w:p>
          <w:p w14:paraId="36FB29FA" w14:textId="77777777" w:rsidR="005C79EB" w:rsidRPr="002F74E6" w:rsidRDefault="005C79EB" w:rsidP="0066009A">
            <w:pPr>
              <w:rPr>
                <w:rFonts w:ascii="Arial" w:hAnsi="Arial" w:cs="Arial"/>
                <w:sz w:val="20"/>
                <w:szCs w:val="20"/>
              </w:rPr>
            </w:pPr>
          </w:p>
          <w:p w14:paraId="5C86356F" w14:textId="77777777" w:rsidR="005C79EB" w:rsidRPr="002F74E6" w:rsidRDefault="005C79EB" w:rsidP="0066009A">
            <w:pPr>
              <w:rPr>
                <w:rFonts w:ascii="Arial" w:hAnsi="Arial" w:cs="Arial"/>
                <w:sz w:val="20"/>
                <w:szCs w:val="20"/>
              </w:rPr>
            </w:pPr>
            <w:proofErr w:type="spellStart"/>
            <w:r w:rsidRPr="002F74E6">
              <w:rPr>
                <w:rFonts w:ascii="Arial" w:hAnsi="Arial" w:cs="Arial"/>
                <w:sz w:val="20"/>
                <w:szCs w:val="20"/>
              </w:rPr>
              <w:t>Portanova</w:t>
            </w:r>
            <w:proofErr w:type="spellEnd"/>
            <w:r w:rsidRPr="002F74E6">
              <w:rPr>
                <w:rFonts w:ascii="Arial" w:hAnsi="Arial" w:cs="Arial"/>
                <w:sz w:val="20"/>
                <w:szCs w:val="20"/>
              </w:rPr>
              <w:t xml:space="preserve"> Osijek</w:t>
            </w:r>
          </w:p>
        </w:tc>
      </w:tr>
      <w:tr w:rsidR="005C79EB" w:rsidRPr="00693872" w14:paraId="5FD5945E" w14:textId="77777777" w:rsidTr="0066009A">
        <w:tc>
          <w:tcPr>
            <w:tcW w:w="1413" w:type="dxa"/>
            <w:shd w:val="clear" w:color="auto" w:fill="D9D9D9" w:themeFill="background1" w:themeFillShade="D9"/>
          </w:tcPr>
          <w:p w14:paraId="1C1635E5" w14:textId="77777777" w:rsidR="005C79EB" w:rsidRPr="002F74E6" w:rsidRDefault="005C79EB" w:rsidP="0066009A">
            <w:pPr>
              <w:rPr>
                <w:rFonts w:ascii="Arial" w:hAnsi="Arial" w:cs="Arial"/>
                <w:b/>
                <w:sz w:val="20"/>
                <w:szCs w:val="20"/>
              </w:rPr>
            </w:pPr>
            <w:r w:rsidRPr="002F74E6">
              <w:rPr>
                <w:rFonts w:ascii="Arial" w:hAnsi="Arial" w:cs="Arial"/>
                <w:b/>
                <w:sz w:val="20"/>
                <w:szCs w:val="20"/>
              </w:rPr>
              <w:t>Siječanj</w:t>
            </w:r>
          </w:p>
        </w:tc>
        <w:tc>
          <w:tcPr>
            <w:tcW w:w="5583" w:type="dxa"/>
          </w:tcPr>
          <w:p w14:paraId="1B1E5F4C"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 xml:space="preserve">Pripreme za </w:t>
            </w:r>
            <w:proofErr w:type="spellStart"/>
            <w:r w:rsidRPr="002F74E6">
              <w:rPr>
                <w:rFonts w:ascii="Arial" w:hAnsi="Arial" w:cs="Arial"/>
                <w:sz w:val="20"/>
                <w:szCs w:val="20"/>
              </w:rPr>
              <w:t>valentinovski</w:t>
            </w:r>
            <w:proofErr w:type="spellEnd"/>
            <w:r w:rsidRPr="002F74E6">
              <w:rPr>
                <w:rFonts w:ascii="Arial" w:hAnsi="Arial" w:cs="Arial"/>
                <w:sz w:val="20"/>
                <w:szCs w:val="20"/>
              </w:rPr>
              <w:t xml:space="preserve"> sajam „</w:t>
            </w:r>
            <w:proofErr w:type="spellStart"/>
            <w:r w:rsidRPr="002F74E6">
              <w:rPr>
                <w:rFonts w:ascii="Arial" w:hAnsi="Arial" w:cs="Arial"/>
                <w:sz w:val="20"/>
                <w:szCs w:val="20"/>
              </w:rPr>
              <w:t>Mravoljub</w:t>
            </w:r>
            <w:proofErr w:type="spellEnd"/>
            <w:r w:rsidRPr="002F74E6">
              <w:rPr>
                <w:rFonts w:ascii="Arial" w:hAnsi="Arial" w:cs="Arial"/>
                <w:sz w:val="20"/>
                <w:szCs w:val="20"/>
              </w:rPr>
              <w:t>“</w:t>
            </w:r>
          </w:p>
          <w:p w14:paraId="773A968F"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 xml:space="preserve">Pripreme za </w:t>
            </w:r>
            <w:proofErr w:type="spellStart"/>
            <w:r w:rsidRPr="002F74E6">
              <w:rPr>
                <w:rFonts w:ascii="Arial" w:hAnsi="Arial" w:cs="Arial"/>
                <w:sz w:val="20"/>
                <w:szCs w:val="20"/>
              </w:rPr>
              <w:t>Lidrano</w:t>
            </w:r>
            <w:proofErr w:type="spellEnd"/>
            <w:r w:rsidRPr="002F74E6">
              <w:rPr>
                <w:rFonts w:ascii="Arial" w:hAnsi="Arial" w:cs="Arial"/>
                <w:sz w:val="20"/>
                <w:szCs w:val="20"/>
              </w:rPr>
              <w:t xml:space="preserve"> 2024.</w:t>
            </w:r>
          </w:p>
        </w:tc>
        <w:tc>
          <w:tcPr>
            <w:tcW w:w="3499" w:type="dxa"/>
          </w:tcPr>
          <w:p w14:paraId="1DAEF5BF"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 vanjski suradnici, školska knjižničarka</w:t>
            </w:r>
          </w:p>
        </w:tc>
        <w:tc>
          <w:tcPr>
            <w:tcW w:w="3499" w:type="dxa"/>
          </w:tcPr>
          <w:p w14:paraId="5C16555C" w14:textId="77777777" w:rsidR="005C79EB" w:rsidRPr="002F74E6" w:rsidRDefault="005C79EB" w:rsidP="0066009A">
            <w:pPr>
              <w:rPr>
                <w:rFonts w:ascii="Arial" w:hAnsi="Arial" w:cs="Arial"/>
                <w:sz w:val="20"/>
                <w:szCs w:val="20"/>
              </w:rPr>
            </w:pPr>
          </w:p>
        </w:tc>
      </w:tr>
      <w:tr w:rsidR="005C79EB" w:rsidRPr="00693872" w14:paraId="1994CC12" w14:textId="77777777" w:rsidTr="0066009A">
        <w:tc>
          <w:tcPr>
            <w:tcW w:w="1413" w:type="dxa"/>
            <w:shd w:val="clear" w:color="auto" w:fill="D9D9D9" w:themeFill="background1" w:themeFillShade="D9"/>
          </w:tcPr>
          <w:p w14:paraId="1FA9D435" w14:textId="77777777" w:rsidR="005C79EB" w:rsidRPr="002F74E6" w:rsidRDefault="005C79EB" w:rsidP="0066009A">
            <w:pPr>
              <w:rPr>
                <w:rFonts w:ascii="Arial" w:hAnsi="Arial" w:cs="Arial"/>
                <w:b/>
                <w:sz w:val="20"/>
                <w:szCs w:val="20"/>
              </w:rPr>
            </w:pPr>
            <w:r w:rsidRPr="002F74E6">
              <w:rPr>
                <w:rFonts w:ascii="Arial" w:hAnsi="Arial" w:cs="Arial"/>
                <w:b/>
                <w:sz w:val="20"/>
                <w:szCs w:val="20"/>
              </w:rPr>
              <w:t>Veljača</w:t>
            </w:r>
          </w:p>
        </w:tc>
        <w:tc>
          <w:tcPr>
            <w:tcW w:w="5583" w:type="dxa"/>
          </w:tcPr>
          <w:p w14:paraId="513ECAF9"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 xml:space="preserve">Provedba planiranih aktivnosti za </w:t>
            </w:r>
            <w:proofErr w:type="spellStart"/>
            <w:r w:rsidRPr="002F74E6">
              <w:rPr>
                <w:rFonts w:ascii="Arial" w:hAnsi="Arial" w:cs="Arial"/>
                <w:sz w:val="20"/>
                <w:szCs w:val="20"/>
              </w:rPr>
              <w:t>valentinovski</w:t>
            </w:r>
            <w:proofErr w:type="spellEnd"/>
            <w:r w:rsidRPr="002F74E6">
              <w:rPr>
                <w:rFonts w:ascii="Arial" w:hAnsi="Arial" w:cs="Arial"/>
                <w:sz w:val="20"/>
                <w:szCs w:val="20"/>
              </w:rPr>
              <w:t xml:space="preserve"> sajam „</w:t>
            </w:r>
            <w:proofErr w:type="spellStart"/>
            <w:r w:rsidRPr="002F74E6">
              <w:rPr>
                <w:rFonts w:ascii="Arial" w:hAnsi="Arial" w:cs="Arial"/>
                <w:sz w:val="20"/>
                <w:szCs w:val="20"/>
              </w:rPr>
              <w:t>Mravoljub</w:t>
            </w:r>
            <w:proofErr w:type="spellEnd"/>
            <w:r w:rsidRPr="002F74E6">
              <w:rPr>
                <w:rFonts w:ascii="Arial" w:hAnsi="Arial" w:cs="Arial"/>
                <w:sz w:val="20"/>
                <w:szCs w:val="20"/>
              </w:rPr>
              <w:t>“</w:t>
            </w:r>
          </w:p>
        </w:tc>
        <w:tc>
          <w:tcPr>
            <w:tcW w:w="3499" w:type="dxa"/>
          </w:tcPr>
          <w:p w14:paraId="70FD8480"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 vanjski suradnici,</w:t>
            </w:r>
          </w:p>
        </w:tc>
        <w:tc>
          <w:tcPr>
            <w:tcW w:w="3499" w:type="dxa"/>
          </w:tcPr>
          <w:p w14:paraId="48D11EBB" w14:textId="77777777" w:rsidR="005C79EB" w:rsidRPr="002F74E6" w:rsidRDefault="005C79EB" w:rsidP="0066009A">
            <w:pPr>
              <w:rPr>
                <w:rFonts w:ascii="Arial" w:hAnsi="Arial" w:cs="Arial"/>
                <w:sz w:val="20"/>
                <w:szCs w:val="20"/>
              </w:rPr>
            </w:pPr>
          </w:p>
        </w:tc>
      </w:tr>
      <w:tr w:rsidR="005C79EB" w:rsidRPr="00693872" w14:paraId="0E31DFF3" w14:textId="77777777" w:rsidTr="0066009A">
        <w:trPr>
          <w:trHeight w:val="902"/>
        </w:trPr>
        <w:tc>
          <w:tcPr>
            <w:tcW w:w="1413" w:type="dxa"/>
            <w:shd w:val="clear" w:color="auto" w:fill="D9D9D9" w:themeFill="background1" w:themeFillShade="D9"/>
          </w:tcPr>
          <w:p w14:paraId="7C6583BC" w14:textId="77777777" w:rsidR="005C79EB" w:rsidRPr="002F74E6" w:rsidRDefault="005C79EB" w:rsidP="0066009A">
            <w:pPr>
              <w:rPr>
                <w:rFonts w:ascii="Arial" w:hAnsi="Arial" w:cs="Arial"/>
                <w:b/>
                <w:sz w:val="20"/>
                <w:szCs w:val="20"/>
              </w:rPr>
            </w:pPr>
            <w:r w:rsidRPr="002F74E6">
              <w:rPr>
                <w:rFonts w:ascii="Arial" w:hAnsi="Arial" w:cs="Arial"/>
                <w:b/>
                <w:sz w:val="20"/>
                <w:szCs w:val="20"/>
              </w:rPr>
              <w:t>Ožujak</w:t>
            </w:r>
          </w:p>
        </w:tc>
        <w:tc>
          <w:tcPr>
            <w:tcW w:w="5583" w:type="dxa"/>
          </w:tcPr>
          <w:p w14:paraId="5D7BC226"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Rad na baranjskom suveniru</w:t>
            </w:r>
          </w:p>
          <w:p w14:paraId="6FD41992"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Pripreme za Uskršnju manifestaciju</w:t>
            </w:r>
          </w:p>
          <w:p w14:paraId="36E5FA37"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Suradnja s TZ Baranja i Etnološkim centrom</w:t>
            </w:r>
          </w:p>
        </w:tc>
        <w:tc>
          <w:tcPr>
            <w:tcW w:w="3499" w:type="dxa"/>
          </w:tcPr>
          <w:p w14:paraId="2FBCD358"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 vanjski suradnici,</w:t>
            </w:r>
          </w:p>
        </w:tc>
        <w:tc>
          <w:tcPr>
            <w:tcW w:w="3499" w:type="dxa"/>
          </w:tcPr>
          <w:p w14:paraId="7A0495C1" w14:textId="77777777" w:rsidR="005C79EB" w:rsidRPr="002F74E6" w:rsidRDefault="005C79EB" w:rsidP="0066009A">
            <w:pPr>
              <w:rPr>
                <w:rFonts w:ascii="Arial" w:hAnsi="Arial" w:cs="Arial"/>
                <w:sz w:val="20"/>
                <w:szCs w:val="20"/>
              </w:rPr>
            </w:pPr>
            <w:r w:rsidRPr="002F74E6">
              <w:rPr>
                <w:rFonts w:ascii="Arial" w:hAnsi="Arial" w:cs="Arial"/>
                <w:sz w:val="20"/>
                <w:szCs w:val="20"/>
              </w:rPr>
              <w:t>TZ Baranje</w:t>
            </w:r>
          </w:p>
          <w:p w14:paraId="1CF2158F" w14:textId="77777777" w:rsidR="005C79EB" w:rsidRPr="002F74E6" w:rsidRDefault="005C79EB" w:rsidP="0066009A">
            <w:pPr>
              <w:rPr>
                <w:rFonts w:ascii="Arial" w:hAnsi="Arial" w:cs="Arial"/>
                <w:sz w:val="20"/>
                <w:szCs w:val="20"/>
              </w:rPr>
            </w:pPr>
            <w:r w:rsidRPr="002F74E6">
              <w:rPr>
                <w:rFonts w:ascii="Arial" w:hAnsi="Arial" w:cs="Arial"/>
                <w:sz w:val="20"/>
                <w:szCs w:val="20"/>
              </w:rPr>
              <w:t>Etnološki centar baranjske baštine</w:t>
            </w:r>
          </w:p>
        </w:tc>
      </w:tr>
      <w:tr w:rsidR="005C79EB" w:rsidRPr="00693872" w14:paraId="7EEB50F0" w14:textId="77777777" w:rsidTr="0066009A">
        <w:trPr>
          <w:trHeight w:val="845"/>
        </w:trPr>
        <w:tc>
          <w:tcPr>
            <w:tcW w:w="1413" w:type="dxa"/>
            <w:shd w:val="clear" w:color="auto" w:fill="D9D9D9" w:themeFill="background1" w:themeFillShade="D9"/>
          </w:tcPr>
          <w:p w14:paraId="2A692E51" w14:textId="77777777" w:rsidR="005C79EB" w:rsidRPr="002F74E6" w:rsidRDefault="005C79EB" w:rsidP="0066009A">
            <w:pPr>
              <w:rPr>
                <w:rFonts w:ascii="Arial" w:hAnsi="Arial" w:cs="Arial"/>
                <w:b/>
                <w:sz w:val="20"/>
                <w:szCs w:val="20"/>
              </w:rPr>
            </w:pPr>
            <w:r w:rsidRPr="002F74E6">
              <w:rPr>
                <w:rFonts w:ascii="Arial" w:hAnsi="Arial" w:cs="Arial"/>
                <w:b/>
                <w:sz w:val="20"/>
                <w:szCs w:val="20"/>
              </w:rPr>
              <w:t>Travanj</w:t>
            </w:r>
          </w:p>
        </w:tc>
        <w:tc>
          <w:tcPr>
            <w:tcW w:w="5583" w:type="dxa"/>
          </w:tcPr>
          <w:p w14:paraId="2022A661"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Priprema za tjedan medijske kulture</w:t>
            </w:r>
          </w:p>
          <w:p w14:paraId="6C559F9E"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 xml:space="preserve">Priprema i provedba sajma povodom Dana Škole </w:t>
            </w:r>
          </w:p>
          <w:p w14:paraId="2BD95C12" w14:textId="77777777" w:rsidR="005C79EB" w:rsidRPr="002F74E6" w:rsidRDefault="005C79EB" w:rsidP="005C79EB">
            <w:pPr>
              <w:pStyle w:val="Odlomakpopisa"/>
              <w:numPr>
                <w:ilvl w:val="0"/>
                <w:numId w:val="49"/>
              </w:numPr>
              <w:rPr>
                <w:rFonts w:ascii="Arial" w:hAnsi="Arial" w:cs="Arial"/>
                <w:sz w:val="20"/>
                <w:szCs w:val="20"/>
              </w:rPr>
            </w:pPr>
            <w:r w:rsidRPr="002F74E6">
              <w:rPr>
                <w:rFonts w:ascii="Arial" w:hAnsi="Arial" w:cs="Arial"/>
                <w:sz w:val="20"/>
                <w:szCs w:val="20"/>
              </w:rPr>
              <w:t>ART AND ENGLISH UNITED-postavljanje izložbe</w:t>
            </w:r>
          </w:p>
        </w:tc>
        <w:tc>
          <w:tcPr>
            <w:tcW w:w="3499" w:type="dxa"/>
          </w:tcPr>
          <w:p w14:paraId="4CADF920"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 vanjski suradnici,</w:t>
            </w:r>
          </w:p>
        </w:tc>
        <w:tc>
          <w:tcPr>
            <w:tcW w:w="3499" w:type="dxa"/>
          </w:tcPr>
          <w:p w14:paraId="493B319E" w14:textId="77777777" w:rsidR="005C79EB" w:rsidRPr="002F74E6" w:rsidRDefault="005C79EB" w:rsidP="0066009A">
            <w:pPr>
              <w:rPr>
                <w:rFonts w:ascii="Arial" w:hAnsi="Arial" w:cs="Arial"/>
                <w:sz w:val="20"/>
                <w:szCs w:val="20"/>
              </w:rPr>
            </w:pPr>
          </w:p>
        </w:tc>
      </w:tr>
      <w:tr w:rsidR="005C79EB" w:rsidRPr="00693872" w14:paraId="6FD7B69B" w14:textId="77777777" w:rsidTr="0066009A">
        <w:trPr>
          <w:trHeight w:val="984"/>
        </w:trPr>
        <w:tc>
          <w:tcPr>
            <w:tcW w:w="1413" w:type="dxa"/>
            <w:shd w:val="clear" w:color="auto" w:fill="D9D9D9" w:themeFill="background1" w:themeFillShade="D9"/>
          </w:tcPr>
          <w:p w14:paraId="248CFF86" w14:textId="77777777" w:rsidR="005C79EB" w:rsidRPr="002F74E6" w:rsidRDefault="005C79EB" w:rsidP="0066009A">
            <w:pPr>
              <w:rPr>
                <w:rFonts w:ascii="Arial" w:hAnsi="Arial" w:cs="Arial"/>
                <w:b/>
                <w:sz w:val="20"/>
                <w:szCs w:val="20"/>
              </w:rPr>
            </w:pPr>
            <w:r w:rsidRPr="002F74E6">
              <w:rPr>
                <w:rFonts w:ascii="Arial" w:hAnsi="Arial" w:cs="Arial"/>
                <w:b/>
                <w:sz w:val="20"/>
                <w:szCs w:val="20"/>
              </w:rPr>
              <w:t>Svibanj</w:t>
            </w:r>
          </w:p>
        </w:tc>
        <w:tc>
          <w:tcPr>
            <w:tcW w:w="5583" w:type="dxa"/>
          </w:tcPr>
          <w:p w14:paraId="503386BA"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Pripreme i provedba sajma povodom za Dan škole</w:t>
            </w:r>
          </w:p>
          <w:p w14:paraId="63C47F9C"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Provedba tjedna medijske kulture „Kroz objektiv školarca“</w:t>
            </w:r>
          </w:p>
        </w:tc>
        <w:tc>
          <w:tcPr>
            <w:tcW w:w="3499" w:type="dxa"/>
          </w:tcPr>
          <w:p w14:paraId="04606F0C"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 vanjski suradnici,</w:t>
            </w:r>
          </w:p>
        </w:tc>
        <w:tc>
          <w:tcPr>
            <w:tcW w:w="3499" w:type="dxa"/>
          </w:tcPr>
          <w:p w14:paraId="0290DE01" w14:textId="77777777" w:rsidR="005C79EB" w:rsidRPr="002F74E6" w:rsidRDefault="005C79EB" w:rsidP="0066009A">
            <w:pPr>
              <w:rPr>
                <w:rFonts w:ascii="Arial" w:hAnsi="Arial" w:cs="Arial"/>
                <w:sz w:val="20"/>
                <w:szCs w:val="20"/>
              </w:rPr>
            </w:pPr>
            <w:r w:rsidRPr="002F74E6">
              <w:rPr>
                <w:rFonts w:ascii="Arial" w:hAnsi="Arial" w:cs="Arial"/>
                <w:sz w:val="20"/>
                <w:szCs w:val="20"/>
              </w:rPr>
              <w:t xml:space="preserve">Medijska skupina. Centar za kulturu Grada </w:t>
            </w:r>
            <w:proofErr w:type="spellStart"/>
            <w:r w:rsidRPr="002F74E6">
              <w:rPr>
                <w:rFonts w:ascii="Arial" w:hAnsi="Arial" w:cs="Arial"/>
                <w:sz w:val="20"/>
                <w:szCs w:val="20"/>
              </w:rPr>
              <w:t>Belog</w:t>
            </w:r>
            <w:proofErr w:type="spellEnd"/>
            <w:r w:rsidRPr="002F74E6">
              <w:rPr>
                <w:rFonts w:ascii="Arial" w:hAnsi="Arial" w:cs="Arial"/>
                <w:sz w:val="20"/>
                <w:szCs w:val="20"/>
              </w:rPr>
              <w:t xml:space="preserve"> Manastira, Gradsko kazalište BM</w:t>
            </w:r>
          </w:p>
          <w:p w14:paraId="0AA17A26" w14:textId="77777777" w:rsidR="005C79EB" w:rsidRPr="002F74E6" w:rsidRDefault="005C79EB" w:rsidP="0066009A">
            <w:pPr>
              <w:rPr>
                <w:rFonts w:ascii="Arial" w:hAnsi="Arial" w:cs="Arial"/>
                <w:sz w:val="20"/>
                <w:szCs w:val="20"/>
              </w:rPr>
            </w:pPr>
            <w:r w:rsidRPr="002F74E6">
              <w:rPr>
                <w:rFonts w:ascii="Arial" w:hAnsi="Arial" w:cs="Arial"/>
                <w:sz w:val="20"/>
                <w:szCs w:val="20"/>
              </w:rPr>
              <w:t>Aktiv učitelja HJ</w:t>
            </w:r>
          </w:p>
        </w:tc>
      </w:tr>
      <w:tr w:rsidR="005C79EB" w:rsidRPr="00693872" w14:paraId="00CA5E21" w14:textId="77777777" w:rsidTr="0066009A">
        <w:trPr>
          <w:trHeight w:val="1268"/>
        </w:trPr>
        <w:tc>
          <w:tcPr>
            <w:tcW w:w="1413" w:type="dxa"/>
            <w:shd w:val="clear" w:color="auto" w:fill="D9D9D9" w:themeFill="background1" w:themeFillShade="D9"/>
          </w:tcPr>
          <w:p w14:paraId="41854EFC" w14:textId="77777777" w:rsidR="005C79EB" w:rsidRPr="002F74E6" w:rsidRDefault="005C79EB" w:rsidP="0066009A">
            <w:pPr>
              <w:rPr>
                <w:rFonts w:ascii="Arial" w:hAnsi="Arial" w:cs="Arial"/>
                <w:b/>
                <w:sz w:val="20"/>
                <w:szCs w:val="20"/>
              </w:rPr>
            </w:pPr>
            <w:r w:rsidRPr="002F74E6">
              <w:rPr>
                <w:rFonts w:ascii="Arial" w:hAnsi="Arial" w:cs="Arial"/>
                <w:b/>
                <w:sz w:val="20"/>
                <w:szCs w:val="20"/>
              </w:rPr>
              <w:t>Lipanj</w:t>
            </w:r>
          </w:p>
        </w:tc>
        <w:tc>
          <w:tcPr>
            <w:tcW w:w="5583" w:type="dxa"/>
          </w:tcPr>
          <w:p w14:paraId="3233FFD3"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Pospremanje zadružne učionice</w:t>
            </w:r>
          </w:p>
          <w:p w14:paraId="0FEA192C"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Analiza rada</w:t>
            </w:r>
          </w:p>
          <w:p w14:paraId="22D46675"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Prikupljanje sirovina</w:t>
            </w:r>
          </w:p>
        </w:tc>
        <w:tc>
          <w:tcPr>
            <w:tcW w:w="3499" w:type="dxa"/>
          </w:tcPr>
          <w:p w14:paraId="496B5631" w14:textId="77777777" w:rsidR="005C79EB" w:rsidRPr="002F74E6" w:rsidRDefault="005C79EB" w:rsidP="0066009A">
            <w:pPr>
              <w:rPr>
                <w:rFonts w:ascii="Arial" w:hAnsi="Arial" w:cs="Arial"/>
                <w:sz w:val="20"/>
                <w:szCs w:val="20"/>
              </w:rPr>
            </w:pPr>
            <w:r w:rsidRPr="002F74E6">
              <w:rPr>
                <w:rFonts w:ascii="Arial" w:hAnsi="Arial" w:cs="Arial"/>
                <w:sz w:val="20"/>
                <w:szCs w:val="20"/>
              </w:rPr>
              <w:t>Voditelji podskupina</w:t>
            </w:r>
          </w:p>
        </w:tc>
        <w:tc>
          <w:tcPr>
            <w:tcW w:w="3499" w:type="dxa"/>
          </w:tcPr>
          <w:p w14:paraId="35D67EC7" w14:textId="77777777" w:rsidR="005C79EB" w:rsidRPr="002F74E6" w:rsidRDefault="005C79EB" w:rsidP="0066009A">
            <w:pPr>
              <w:rPr>
                <w:rFonts w:ascii="Arial" w:hAnsi="Arial" w:cs="Arial"/>
                <w:sz w:val="20"/>
                <w:szCs w:val="20"/>
              </w:rPr>
            </w:pPr>
          </w:p>
        </w:tc>
      </w:tr>
      <w:tr w:rsidR="005C79EB" w:rsidRPr="00693872" w14:paraId="4D6881A0" w14:textId="77777777" w:rsidTr="0066009A">
        <w:trPr>
          <w:trHeight w:val="581"/>
        </w:trPr>
        <w:tc>
          <w:tcPr>
            <w:tcW w:w="1413" w:type="dxa"/>
            <w:shd w:val="clear" w:color="auto" w:fill="D9D9D9" w:themeFill="background1" w:themeFillShade="D9"/>
          </w:tcPr>
          <w:p w14:paraId="6E89D68D" w14:textId="77777777" w:rsidR="005C79EB" w:rsidRPr="002F74E6" w:rsidRDefault="005C79EB" w:rsidP="0066009A">
            <w:pPr>
              <w:rPr>
                <w:rFonts w:ascii="Arial" w:hAnsi="Arial" w:cs="Arial"/>
                <w:b/>
                <w:sz w:val="20"/>
                <w:szCs w:val="20"/>
              </w:rPr>
            </w:pPr>
          </w:p>
        </w:tc>
        <w:tc>
          <w:tcPr>
            <w:tcW w:w="5583" w:type="dxa"/>
            <w:shd w:val="clear" w:color="auto" w:fill="D9D9D9" w:themeFill="background1" w:themeFillShade="D9"/>
          </w:tcPr>
          <w:p w14:paraId="38F8D2C4" w14:textId="77777777" w:rsidR="005C79EB" w:rsidRPr="002F74E6" w:rsidRDefault="005C79EB" w:rsidP="0066009A">
            <w:pPr>
              <w:rPr>
                <w:rFonts w:ascii="Arial" w:hAnsi="Arial" w:cs="Arial"/>
                <w:b/>
                <w:sz w:val="20"/>
                <w:szCs w:val="20"/>
              </w:rPr>
            </w:pPr>
            <w:r w:rsidRPr="002F74E6">
              <w:rPr>
                <w:rFonts w:ascii="Arial" w:hAnsi="Arial" w:cs="Arial"/>
                <w:b/>
                <w:sz w:val="20"/>
                <w:szCs w:val="20"/>
              </w:rPr>
              <w:t>Projekti koji će se provoditi kroz godinu</w:t>
            </w:r>
          </w:p>
        </w:tc>
        <w:tc>
          <w:tcPr>
            <w:tcW w:w="3499" w:type="dxa"/>
            <w:shd w:val="clear" w:color="auto" w:fill="D9D9D9" w:themeFill="background1" w:themeFillShade="D9"/>
          </w:tcPr>
          <w:p w14:paraId="3CBA6BAA" w14:textId="77777777" w:rsidR="005C79EB" w:rsidRPr="002F74E6" w:rsidRDefault="005C79EB" w:rsidP="0066009A">
            <w:pPr>
              <w:rPr>
                <w:rFonts w:ascii="Arial" w:hAnsi="Arial" w:cs="Arial"/>
                <w:b/>
                <w:sz w:val="20"/>
                <w:szCs w:val="20"/>
              </w:rPr>
            </w:pPr>
            <w:r w:rsidRPr="002F74E6">
              <w:rPr>
                <w:rFonts w:ascii="Arial" w:hAnsi="Arial" w:cs="Arial"/>
                <w:b/>
                <w:sz w:val="20"/>
                <w:szCs w:val="20"/>
              </w:rPr>
              <w:t>Nositelji aktivnosti</w:t>
            </w:r>
          </w:p>
        </w:tc>
        <w:tc>
          <w:tcPr>
            <w:tcW w:w="3499" w:type="dxa"/>
            <w:shd w:val="clear" w:color="auto" w:fill="D9D9D9" w:themeFill="background1" w:themeFillShade="D9"/>
          </w:tcPr>
          <w:p w14:paraId="56C13704" w14:textId="77777777" w:rsidR="005C79EB" w:rsidRPr="002F74E6" w:rsidRDefault="005C79EB" w:rsidP="0066009A">
            <w:pPr>
              <w:rPr>
                <w:rFonts w:ascii="Arial" w:hAnsi="Arial" w:cs="Arial"/>
                <w:b/>
                <w:sz w:val="20"/>
                <w:szCs w:val="20"/>
              </w:rPr>
            </w:pPr>
            <w:r w:rsidRPr="002F74E6">
              <w:rPr>
                <w:rFonts w:ascii="Arial" w:hAnsi="Arial" w:cs="Arial"/>
                <w:b/>
                <w:sz w:val="20"/>
                <w:szCs w:val="20"/>
              </w:rPr>
              <w:t>Suradnja</w:t>
            </w:r>
          </w:p>
        </w:tc>
      </w:tr>
      <w:tr w:rsidR="005C79EB" w:rsidRPr="00693872" w14:paraId="40D0D476" w14:textId="77777777" w:rsidTr="0066009A">
        <w:trPr>
          <w:trHeight w:val="1268"/>
        </w:trPr>
        <w:tc>
          <w:tcPr>
            <w:tcW w:w="1413" w:type="dxa"/>
          </w:tcPr>
          <w:p w14:paraId="3D41A38D" w14:textId="77777777" w:rsidR="005C79EB" w:rsidRPr="002F74E6" w:rsidRDefault="005C79EB" w:rsidP="0066009A">
            <w:pPr>
              <w:rPr>
                <w:rFonts w:ascii="Arial" w:hAnsi="Arial" w:cs="Arial"/>
                <w:sz w:val="20"/>
                <w:szCs w:val="20"/>
              </w:rPr>
            </w:pPr>
          </w:p>
        </w:tc>
        <w:tc>
          <w:tcPr>
            <w:tcW w:w="5583" w:type="dxa"/>
          </w:tcPr>
          <w:p w14:paraId="1A2C3C8E"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Ekološke aktivnosti</w:t>
            </w:r>
          </w:p>
          <w:p w14:paraId="2E1BCF61"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BARANJSKI SUVENIR</w:t>
            </w:r>
          </w:p>
          <w:p w14:paraId="7BEF9420"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KREART- uređenje i oslikavanje vanjskih i unutarnjih školskih zidova</w:t>
            </w:r>
          </w:p>
          <w:p w14:paraId="3112924D"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„Kroz objektiv školarca“</w:t>
            </w:r>
          </w:p>
          <w:p w14:paraId="3083656C" w14:textId="77777777" w:rsidR="005C79EB" w:rsidRPr="002F74E6" w:rsidRDefault="005C79EB" w:rsidP="005C79EB">
            <w:pPr>
              <w:pStyle w:val="Odlomakpopisa"/>
              <w:numPr>
                <w:ilvl w:val="0"/>
                <w:numId w:val="50"/>
              </w:numPr>
              <w:rPr>
                <w:rFonts w:ascii="Arial" w:hAnsi="Arial" w:cs="Arial"/>
                <w:sz w:val="20"/>
                <w:szCs w:val="20"/>
              </w:rPr>
            </w:pPr>
            <w:r w:rsidRPr="002F74E6">
              <w:rPr>
                <w:rFonts w:ascii="Arial" w:hAnsi="Arial" w:cs="Arial"/>
                <w:sz w:val="20"/>
                <w:szCs w:val="20"/>
              </w:rPr>
              <w:t>ART AND ENGLISH UNITED</w:t>
            </w:r>
          </w:p>
        </w:tc>
        <w:tc>
          <w:tcPr>
            <w:tcW w:w="3499" w:type="dxa"/>
          </w:tcPr>
          <w:p w14:paraId="3BD6A4B8" w14:textId="77777777" w:rsidR="005C79EB" w:rsidRPr="002F74E6" w:rsidRDefault="005C79EB" w:rsidP="0066009A">
            <w:pPr>
              <w:rPr>
                <w:rFonts w:ascii="Arial" w:hAnsi="Arial" w:cs="Arial"/>
                <w:sz w:val="20"/>
                <w:szCs w:val="20"/>
              </w:rPr>
            </w:pPr>
            <w:r w:rsidRPr="002F74E6">
              <w:rPr>
                <w:rFonts w:ascii="Arial" w:hAnsi="Arial" w:cs="Arial"/>
                <w:sz w:val="20"/>
                <w:szCs w:val="20"/>
              </w:rPr>
              <w:t xml:space="preserve">Voditelji podskupina, vanjski suradnici, </w:t>
            </w:r>
          </w:p>
          <w:p w14:paraId="347A016F" w14:textId="77777777" w:rsidR="005C79EB" w:rsidRPr="002F74E6" w:rsidRDefault="005C79EB" w:rsidP="0066009A">
            <w:pPr>
              <w:rPr>
                <w:rFonts w:ascii="Arial" w:hAnsi="Arial" w:cs="Arial"/>
                <w:sz w:val="20"/>
                <w:szCs w:val="20"/>
              </w:rPr>
            </w:pPr>
          </w:p>
          <w:p w14:paraId="4795C9F4" w14:textId="77777777" w:rsidR="005C79EB" w:rsidRPr="002F74E6" w:rsidRDefault="005C79EB" w:rsidP="0066009A">
            <w:pPr>
              <w:rPr>
                <w:rFonts w:ascii="Arial" w:hAnsi="Arial" w:cs="Arial"/>
                <w:sz w:val="20"/>
                <w:szCs w:val="20"/>
              </w:rPr>
            </w:pPr>
          </w:p>
          <w:p w14:paraId="58716C2E" w14:textId="77777777" w:rsidR="005C79EB" w:rsidRPr="002F74E6" w:rsidRDefault="005C79EB" w:rsidP="0066009A">
            <w:pPr>
              <w:rPr>
                <w:rFonts w:ascii="Arial" w:hAnsi="Arial" w:cs="Arial"/>
                <w:sz w:val="20"/>
                <w:szCs w:val="20"/>
              </w:rPr>
            </w:pPr>
          </w:p>
        </w:tc>
        <w:tc>
          <w:tcPr>
            <w:tcW w:w="3499" w:type="dxa"/>
          </w:tcPr>
          <w:p w14:paraId="1250190D" w14:textId="77777777" w:rsidR="005C79EB" w:rsidRPr="002F74E6" w:rsidRDefault="005C79EB" w:rsidP="0066009A">
            <w:pPr>
              <w:rPr>
                <w:rFonts w:ascii="Arial" w:hAnsi="Arial" w:cs="Arial"/>
                <w:sz w:val="20"/>
                <w:szCs w:val="20"/>
              </w:rPr>
            </w:pPr>
          </w:p>
          <w:p w14:paraId="25DDB043" w14:textId="77777777" w:rsidR="005C79EB" w:rsidRPr="002F74E6" w:rsidRDefault="005C79EB" w:rsidP="0066009A">
            <w:pPr>
              <w:rPr>
                <w:rFonts w:ascii="Arial" w:hAnsi="Arial" w:cs="Arial"/>
                <w:sz w:val="20"/>
                <w:szCs w:val="20"/>
              </w:rPr>
            </w:pPr>
          </w:p>
          <w:p w14:paraId="44BFB815" w14:textId="77777777" w:rsidR="005C79EB" w:rsidRPr="002F74E6" w:rsidRDefault="005C79EB" w:rsidP="0066009A">
            <w:pPr>
              <w:rPr>
                <w:rFonts w:ascii="Arial" w:hAnsi="Arial" w:cs="Arial"/>
                <w:sz w:val="20"/>
                <w:szCs w:val="20"/>
              </w:rPr>
            </w:pPr>
          </w:p>
          <w:p w14:paraId="0A05CAE2" w14:textId="77777777" w:rsidR="005C79EB" w:rsidRPr="002F74E6" w:rsidRDefault="005C79EB" w:rsidP="0066009A">
            <w:pPr>
              <w:rPr>
                <w:rFonts w:ascii="Arial" w:hAnsi="Arial" w:cs="Arial"/>
                <w:sz w:val="20"/>
                <w:szCs w:val="20"/>
              </w:rPr>
            </w:pPr>
          </w:p>
          <w:p w14:paraId="1B44FDFF" w14:textId="77777777" w:rsidR="005C79EB" w:rsidRPr="002F74E6" w:rsidRDefault="005C79EB" w:rsidP="0066009A">
            <w:pPr>
              <w:rPr>
                <w:rFonts w:ascii="Arial" w:hAnsi="Arial" w:cs="Arial"/>
                <w:sz w:val="20"/>
                <w:szCs w:val="20"/>
              </w:rPr>
            </w:pPr>
          </w:p>
        </w:tc>
      </w:tr>
    </w:tbl>
    <w:p w14:paraId="26738EE2" w14:textId="77777777" w:rsidR="005C79EB" w:rsidRPr="003C350E" w:rsidRDefault="005C79EB" w:rsidP="005C79EB">
      <w:pPr>
        <w:rPr>
          <w:rFonts w:ascii="Arial" w:hAnsi="Arial" w:cs="Arial"/>
        </w:rPr>
      </w:pPr>
    </w:p>
    <w:p w14:paraId="484F4B00" w14:textId="24FD0D87" w:rsidR="005C79EB" w:rsidRPr="00E313DA" w:rsidRDefault="005C79EB" w:rsidP="00BC6750">
      <w:pPr>
        <w:jc w:val="both"/>
        <w:rPr>
          <w:b/>
          <w:color w:val="00B050"/>
        </w:rPr>
      </w:pPr>
    </w:p>
    <w:sectPr w:rsidR="005C79EB" w:rsidRPr="00E313DA" w:rsidSect="001F00B4">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
    <w:altName w:val="Times New Roman"/>
    <w:charset w:val="00"/>
    <w:family w:val="auto"/>
    <w:pitch w:val="variable"/>
  </w:font>
  <w:font w:name="Times-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Noto Sans CJK SC">
    <w:charset w:val="00"/>
    <w:family w:val="auto"/>
    <w:pitch w:val="variable"/>
  </w:font>
  <w:font w:name="font285">
    <w:altName w:val="Times New Roman"/>
    <w:charset w:val="EE"/>
    <w:family w:val="auto"/>
    <w:pitch w:val="variable"/>
  </w:font>
  <w:font w:name="Trebuchet MS">
    <w:panose1 w:val="020B0603020202020204"/>
    <w:charset w:val="EE"/>
    <w:family w:val="swiss"/>
    <w:pitch w:val="variable"/>
    <w:sig w:usb0="00000687" w:usb1="00000000" w:usb2="00000000" w:usb3="00000000" w:csb0="0000009F" w:csb1="00000000"/>
  </w:font>
  <w:font w:name="Candara,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D57"/>
    <w:multiLevelType w:val="multilevel"/>
    <w:tmpl w:val="76DA035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46397F"/>
    <w:multiLevelType w:val="hybridMultilevel"/>
    <w:tmpl w:val="E75AFF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DA6BB9"/>
    <w:multiLevelType w:val="hybridMultilevel"/>
    <w:tmpl w:val="E3BA107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985929"/>
    <w:multiLevelType w:val="multilevel"/>
    <w:tmpl w:val="7832846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4A47E72"/>
    <w:multiLevelType w:val="hybridMultilevel"/>
    <w:tmpl w:val="BE3690BC"/>
    <w:lvl w:ilvl="0" w:tplc="2980A29A">
      <w:start w:val="1"/>
      <w:numFmt w:val="decimal"/>
      <w:lvlText w:val="%1."/>
      <w:lvlJc w:val="left"/>
      <w:pPr>
        <w:ind w:left="927" w:hanging="360"/>
      </w:pPr>
      <w:rPr>
        <w:rFonts w:asciiTheme="minorHAnsi" w:eastAsiaTheme="minorHAnsi" w:hAnsiTheme="minorHAnsi" w:cstheme="minorBidi"/>
      </w:rPr>
    </w:lvl>
    <w:lvl w:ilvl="1" w:tplc="041A0019">
      <w:start w:val="1"/>
      <w:numFmt w:val="lowerLetter"/>
      <w:lvlText w:val="%2."/>
      <w:lvlJc w:val="left"/>
      <w:pPr>
        <w:ind w:left="1647" w:hanging="360"/>
      </w:pPr>
    </w:lvl>
    <w:lvl w:ilvl="2" w:tplc="041A001B">
      <w:start w:val="1"/>
      <w:numFmt w:val="lowerRoman"/>
      <w:lvlText w:val="%3."/>
      <w:lvlJc w:val="right"/>
      <w:pPr>
        <w:ind w:left="2367" w:hanging="180"/>
      </w:pPr>
    </w:lvl>
    <w:lvl w:ilvl="3" w:tplc="041A000F">
      <w:start w:val="1"/>
      <w:numFmt w:val="decimal"/>
      <w:lvlText w:val="%4."/>
      <w:lvlJc w:val="left"/>
      <w:pPr>
        <w:ind w:left="3087" w:hanging="360"/>
      </w:pPr>
    </w:lvl>
    <w:lvl w:ilvl="4" w:tplc="041A0019">
      <w:start w:val="1"/>
      <w:numFmt w:val="lowerLetter"/>
      <w:lvlText w:val="%5."/>
      <w:lvlJc w:val="left"/>
      <w:pPr>
        <w:ind w:left="3807" w:hanging="360"/>
      </w:pPr>
    </w:lvl>
    <w:lvl w:ilvl="5" w:tplc="041A001B">
      <w:start w:val="1"/>
      <w:numFmt w:val="lowerRoman"/>
      <w:lvlText w:val="%6."/>
      <w:lvlJc w:val="right"/>
      <w:pPr>
        <w:ind w:left="4527" w:hanging="180"/>
      </w:pPr>
    </w:lvl>
    <w:lvl w:ilvl="6" w:tplc="041A000F">
      <w:start w:val="1"/>
      <w:numFmt w:val="decimal"/>
      <w:lvlText w:val="%7."/>
      <w:lvlJc w:val="left"/>
      <w:pPr>
        <w:ind w:left="5247" w:hanging="360"/>
      </w:pPr>
    </w:lvl>
    <w:lvl w:ilvl="7" w:tplc="041A0019">
      <w:start w:val="1"/>
      <w:numFmt w:val="lowerLetter"/>
      <w:lvlText w:val="%8."/>
      <w:lvlJc w:val="left"/>
      <w:pPr>
        <w:ind w:left="5967" w:hanging="360"/>
      </w:pPr>
    </w:lvl>
    <w:lvl w:ilvl="8" w:tplc="041A001B">
      <w:start w:val="1"/>
      <w:numFmt w:val="lowerRoman"/>
      <w:lvlText w:val="%9."/>
      <w:lvlJc w:val="right"/>
      <w:pPr>
        <w:ind w:left="6687" w:hanging="180"/>
      </w:pPr>
    </w:lvl>
  </w:abstractNum>
  <w:abstractNum w:abstractNumId="6" w15:restartNumberingAfterBreak="0">
    <w:nsid w:val="153B3347"/>
    <w:multiLevelType w:val="multilevel"/>
    <w:tmpl w:val="DE201B5E"/>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7D74D39"/>
    <w:multiLevelType w:val="hybridMultilevel"/>
    <w:tmpl w:val="593235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767CBC"/>
    <w:multiLevelType w:val="multilevel"/>
    <w:tmpl w:val="F91AEED6"/>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335311B"/>
    <w:multiLevelType w:val="hybridMultilevel"/>
    <w:tmpl w:val="24E27A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53A2322"/>
    <w:multiLevelType w:val="multilevel"/>
    <w:tmpl w:val="1904255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5BA5F37"/>
    <w:multiLevelType w:val="hybridMultilevel"/>
    <w:tmpl w:val="205844A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5" w15:restartNumberingAfterBreak="0">
    <w:nsid w:val="361D3B94"/>
    <w:multiLevelType w:val="multilevel"/>
    <w:tmpl w:val="CF940A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3D02B9"/>
    <w:multiLevelType w:val="multilevel"/>
    <w:tmpl w:val="2FD6869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99E3222"/>
    <w:multiLevelType w:val="multilevel"/>
    <w:tmpl w:val="EAEAB50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9D8611C"/>
    <w:multiLevelType w:val="hybridMultilevel"/>
    <w:tmpl w:val="C42C6F76"/>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9" w15:restartNumberingAfterBreak="0">
    <w:nsid w:val="3C0C5CD3"/>
    <w:multiLevelType w:val="multilevel"/>
    <w:tmpl w:val="CF14D3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3CE67C33"/>
    <w:multiLevelType w:val="hybridMultilevel"/>
    <w:tmpl w:val="1AF6B5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22F41E3"/>
    <w:multiLevelType w:val="multilevel"/>
    <w:tmpl w:val="A1CEC530"/>
    <w:styleLink w:val="WWNum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46753C0D"/>
    <w:multiLevelType w:val="hybridMultilevel"/>
    <w:tmpl w:val="ECC01152"/>
    <w:lvl w:ilvl="0" w:tplc="62CCAB3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A7825EA"/>
    <w:multiLevelType w:val="hybridMultilevel"/>
    <w:tmpl w:val="6B6229F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B251E23"/>
    <w:multiLevelType w:val="hybridMultilevel"/>
    <w:tmpl w:val="C42C6F76"/>
    <w:lvl w:ilvl="0" w:tplc="041A000F">
      <w:start w:val="1"/>
      <w:numFmt w:val="decimal"/>
      <w:lvlText w:val="%1."/>
      <w:lvlJc w:val="left"/>
      <w:pPr>
        <w:tabs>
          <w:tab w:val="num" w:pos="720"/>
        </w:tabs>
        <w:ind w:left="720" w:hanging="360"/>
      </w:p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6" w15:restartNumberingAfterBreak="0">
    <w:nsid w:val="505F24A9"/>
    <w:multiLevelType w:val="hybridMultilevel"/>
    <w:tmpl w:val="96583B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3332265"/>
    <w:multiLevelType w:val="hybridMultilevel"/>
    <w:tmpl w:val="75C0D3A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5C7B1643"/>
    <w:multiLevelType w:val="hybridMultilevel"/>
    <w:tmpl w:val="69764A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CB71998"/>
    <w:multiLevelType w:val="multilevel"/>
    <w:tmpl w:val="17C8DD1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00021AE"/>
    <w:multiLevelType w:val="multilevel"/>
    <w:tmpl w:val="7B1EAAB8"/>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60B01C30"/>
    <w:multiLevelType w:val="hybridMultilevel"/>
    <w:tmpl w:val="D0143C4A"/>
    <w:lvl w:ilvl="0" w:tplc="F1502A72">
      <w:start w:val="4"/>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2325461"/>
    <w:multiLevelType w:val="hybridMultilevel"/>
    <w:tmpl w:val="4BF8C6A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B2B2C0D"/>
    <w:multiLevelType w:val="multilevel"/>
    <w:tmpl w:val="6EA2BA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6D7C74EF"/>
    <w:multiLevelType w:val="hybridMultilevel"/>
    <w:tmpl w:val="F3D0355C"/>
    <w:lvl w:ilvl="0" w:tplc="041A0005">
      <w:start w:val="1"/>
      <w:numFmt w:val="bullet"/>
      <w:lvlText w:val=""/>
      <w:lvlJc w:val="left"/>
      <w:pPr>
        <w:tabs>
          <w:tab w:val="num" w:pos="1140"/>
        </w:tabs>
        <w:ind w:left="1140" w:hanging="360"/>
      </w:pPr>
      <w:rPr>
        <w:rFonts w:ascii="Wingdings" w:hAnsi="Wingdings" w:hint="default"/>
      </w:rPr>
    </w:lvl>
    <w:lvl w:ilvl="1" w:tplc="041A0003">
      <w:start w:val="1"/>
      <w:numFmt w:val="bullet"/>
      <w:lvlText w:val="o"/>
      <w:lvlJc w:val="left"/>
      <w:pPr>
        <w:tabs>
          <w:tab w:val="num" w:pos="1860"/>
        </w:tabs>
        <w:ind w:left="1860" w:hanging="360"/>
      </w:pPr>
      <w:rPr>
        <w:rFonts w:ascii="Courier New" w:hAnsi="Courier New" w:cs="Courier New" w:hint="default"/>
      </w:rPr>
    </w:lvl>
    <w:lvl w:ilvl="2" w:tplc="041A0005">
      <w:start w:val="1"/>
      <w:numFmt w:val="bullet"/>
      <w:lvlText w:val=""/>
      <w:lvlJc w:val="left"/>
      <w:pPr>
        <w:tabs>
          <w:tab w:val="num" w:pos="2580"/>
        </w:tabs>
        <w:ind w:left="2580" w:hanging="360"/>
      </w:pPr>
      <w:rPr>
        <w:rFonts w:ascii="Wingdings" w:hAnsi="Wingdings" w:hint="default"/>
      </w:rPr>
    </w:lvl>
    <w:lvl w:ilvl="3" w:tplc="041A0001">
      <w:start w:val="1"/>
      <w:numFmt w:val="bullet"/>
      <w:lvlText w:val=""/>
      <w:lvlJc w:val="left"/>
      <w:pPr>
        <w:tabs>
          <w:tab w:val="num" w:pos="3300"/>
        </w:tabs>
        <w:ind w:left="3300" w:hanging="360"/>
      </w:pPr>
      <w:rPr>
        <w:rFonts w:ascii="Symbol" w:hAnsi="Symbol" w:hint="default"/>
      </w:rPr>
    </w:lvl>
    <w:lvl w:ilvl="4" w:tplc="041A0003">
      <w:start w:val="1"/>
      <w:numFmt w:val="bullet"/>
      <w:lvlText w:val="o"/>
      <w:lvlJc w:val="left"/>
      <w:pPr>
        <w:tabs>
          <w:tab w:val="num" w:pos="4020"/>
        </w:tabs>
        <w:ind w:left="4020" w:hanging="360"/>
      </w:pPr>
      <w:rPr>
        <w:rFonts w:ascii="Courier New" w:hAnsi="Courier New" w:cs="Courier New" w:hint="default"/>
      </w:rPr>
    </w:lvl>
    <w:lvl w:ilvl="5" w:tplc="041A0005">
      <w:start w:val="1"/>
      <w:numFmt w:val="bullet"/>
      <w:lvlText w:val=""/>
      <w:lvlJc w:val="left"/>
      <w:pPr>
        <w:tabs>
          <w:tab w:val="num" w:pos="4740"/>
        </w:tabs>
        <w:ind w:left="4740" w:hanging="360"/>
      </w:pPr>
      <w:rPr>
        <w:rFonts w:ascii="Wingdings" w:hAnsi="Wingdings" w:hint="default"/>
      </w:rPr>
    </w:lvl>
    <w:lvl w:ilvl="6" w:tplc="041A0001">
      <w:start w:val="1"/>
      <w:numFmt w:val="bullet"/>
      <w:lvlText w:val=""/>
      <w:lvlJc w:val="left"/>
      <w:pPr>
        <w:tabs>
          <w:tab w:val="num" w:pos="5460"/>
        </w:tabs>
        <w:ind w:left="5460" w:hanging="360"/>
      </w:pPr>
      <w:rPr>
        <w:rFonts w:ascii="Symbol" w:hAnsi="Symbol" w:hint="default"/>
      </w:rPr>
    </w:lvl>
    <w:lvl w:ilvl="7" w:tplc="041A0003">
      <w:start w:val="1"/>
      <w:numFmt w:val="bullet"/>
      <w:lvlText w:val="o"/>
      <w:lvlJc w:val="left"/>
      <w:pPr>
        <w:tabs>
          <w:tab w:val="num" w:pos="6180"/>
        </w:tabs>
        <w:ind w:left="6180" w:hanging="360"/>
      </w:pPr>
      <w:rPr>
        <w:rFonts w:ascii="Courier New" w:hAnsi="Courier New" w:cs="Courier New" w:hint="default"/>
      </w:rPr>
    </w:lvl>
    <w:lvl w:ilvl="8" w:tplc="041A0005">
      <w:start w:val="1"/>
      <w:numFmt w:val="bullet"/>
      <w:lvlText w:val=""/>
      <w:lvlJc w:val="left"/>
      <w:pPr>
        <w:tabs>
          <w:tab w:val="num" w:pos="6900"/>
        </w:tabs>
        <w:ind w:left="6900" w:hanging="360"/>
      </w:pPr>
      <w:rPr>
        <w:rFonts w:ascii="Wingdings" w:hAnsi="Wingdings" w:hint="default"/>
      </w:rPr>
    </w:lvl>
  </w:abstractNum>
  <w:abstractNum w:abstractNumId="37" w15:restartNumberingAfterBreak="0">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6E686A38"/>
    <w:multiLevelType w:val="hybridMultilevel"/>
    <w:tmpl w:val="AA10A710"/>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6F601304"/>
    <w:multiLevelType w:val="hybridMultilevel"/>
    <w:tmpl w:val="D8F27774"/>
    <w:lvl w:ilvl="0" w:tplc="535EB9FE">
      <w:start w:val="1"/>
      <w:numFmt w:val="decimal"/>
      <w:lvlText w:val="%1."/>
      <w:lvlJc w:val="left"/>
      <w:pPr>
        <w:ind w:left="720" w:hanging="360"/>
      </w:pPr>
      <w:rPr>
        <w:rFonts w:eastAsia="Calibri"/>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0" w15:restartNumberingAfterBreak="0">
    <w:nsid w:val="7528510A"/>
    <w:multiLevelType w:val="hybridMultilevel"/>
    <w:tmpl w:val="A1C6AC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79C7509"/>
    <w:multiLevelType w:val="multilevel"/>
    <w:tmpl w:val="36723C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78802000"/>
    <w:multiLevelType w:val="multilevel"/>
    <w:tmpl w:val="B19AF0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D590358"/>
    <w:multiLevelType w:val="hybridMultilevel"/>
    <w:tmpl w:val="7BB446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F4266AF"/>
    <w:multiLevelType w:val="multilevel"/>
    <w:tmpl w:val="1422DE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0"/>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
  </w:num>
  <w:num w:numId="5">
    <w:abstractNumId w:val="8"/>
  </w:num>
  <w:num w:numId="6">
    <w:abstractNumId w:val="36"/>
  </w:num>
  <w:num w:numId="7">
    <w:abstractNumId w:val="38"/>
  </w:num>
  <w:num w:numId="8">
    <w:abstractNumId w:val="24"/>
  </w:num>
  <w:num w:numId="9">
    <w:abstractNumId w:val="40"/>
  </w:num>
  <w:num w:numId="10">
    <w:abstractNumId w:val="27"/>
  </w:num>
  <w:num w:numId="11">
    <w:abstractNumId w:val="32"/>
  </w:num>
  <w:num w:numId="12">
    <w:abstractNumId w:val="2"/>
  </w:num>
  <w:num w:numId="13">
    <w:abstractNumId w:val="15"/>
  </w:num>
  <w:num w:numId="14">
    <w:abstractNumId w:val="30"/>
  </w:num>
  <w:num w:numId="15">
    <w:abstractNumId w:val="13"/>
  </w:num>
  <w:num w:numId="16">
    <w:abstractNumId w:val="3"/>
  </w:num>
  <w:num w:numId="17">
    <w:abstractNumId w:val="26"/>
  </w:num>
  <w:num w:numId="18">
    <w:abstractNumId w:val="33"/>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7"/>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39"/>
  </w:num>
  <w:num w:numId="29">
    <w:abstractNumId w:val="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num>
  <w:num w:numId="32">
    <w:abstractNumId w:val="42"/>
  </w:num>
  <w:num w:numId="33">
    <w:abstractNumId w:val="19"/>
  </w:num>
  <w:num w:numId="34">
    <w:abstractNumId w:val="41"/>
  </w:num>
  <w:num w:numId="35">
    <w:abstractNumId w:val="23"/>
  </w:num>
  <w:num w:numId="36">
    <w:abstractNumId w:val="17"/>
  </w:num>
  <w:num w:numId="37">
    <w:abstractNumId w:val="6"/>
  </w:num>
  <w:num w:numId="38">
    <w:abstractNumId w:val="16"/>
  </w:num>
  <w:num w:numId="39">
    <w:abstractNumId w:val="21"/>
  </w:num>
  <w:num w:numId="40">
    <w:abstractNumId w:val="9"/>
  </w:num>
  <w:num w:numId="41">
    <w:abstractNumId w:val="17"/>
  </w:num>
  <w:num w:numId="42">
    <w:abstractNumId w:val="6"/>
  </w:num>
  <w:num w:numId="43">
    <w:abstractNumId w:val="16"/>
  </w:num>
  <w:num w:numId="44">
    <w:abstractNumId w:val="21"/>
  </w:num>
  <w:num w:numId="45">
    <w:abstractNumId w:val="9"/>
  </w:num>
  <w:num w:numId="46">
    <w:abstractNumId w:val="44"/>
  </w:num>
  <w:num w:numId="47">
    <w:abstractNumId w:val="20"/>
  </w:num>
  <w:num w:numId="48">
    <w:abstractNumId w:val="29"/>
  </w:num>
  <w:num w:numId="49">
    <w:abstractNumId w:val="12"/>
  </w:num>
  <w:num w:numId="50">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4D"/>
    <w:rsid w:val="00003AB1"/>
    <w:rsid w:val="00004155"/>
    <w:rsid w:val="000049EE"/>
    <w:rsid w:val="0000682D"/>
    <w:rsid w:val="00007C59"/>
    <w:rsid w:val="00010087"/>
    <w:rsid w:val="000336B3"/>
    <w:rsid w:val="00035E86"/>
    <w:rsid w:val="00043AC1"/>
    <w:rsid w:val="00045060"/>
    <w:rsid w:val="00046782"/>
    <w:rsid w:val="00047838"/>
    <w:rsid w:val="0005497E"/>
    <w:rsid w:val="00055B67"/>
    <w:rsid w:val="0006199D"/>
    <w:rsid w:val="00061AF7"/>
    <w:rsid w:val="00064A20"/>
    <w:rsid w:val="00064D75"/>
    <w:rsid w:val="00067552"/>
    <w:rsid w:val="00067970"/>
    <w:rsid w:val="00071F63"/>
    <w:rsid w:val="000721C1"/>
    <w:rsid w:val="00073ADB"/>
    <w:rsid w:val="00075F13"/>
    <w:rsid w:val="00077A97"/>
    <w:rsid w:val="0008045F"/>
    <w:rsid w:val="00082773"/>
    <w:rsid w:val="00082ACB"/>
    <w:rsid w:val="00093062"/>
    <w:rsid w:val="000A667E"/>
    <w:rsid w:val="000B097E"/>
    <w:rsid w:val="000D6B33"/>
    <w:rsid w:val="000E396B"/>
    <w:rsid w:val="000E6578"/>
    <w:rsid w:val="000E6BB4"/>
    <w:rsid w:val="000F0520"/>
    <w:rsid w:val="000F5123"/>
    <w:rsid w:val="000F7418"/>
    <w:rsid w:val="000F7A05"/>
    <w:rsid w:val="0010462B"/>
    <w:rsid w:val="001052E3"/>
    <w:rsid w:val="001101D3"/>
    <w:rsid w:val="00111820"/>
    <w:rsid w:val="001160E1"/>
    <w:rsid w:val="00120FAE"/>
    <w:rsid w:val="00124211"/>
    <w:rsid w:val="0012637F"/>
    <w:rsid w:val="001317F0"/>
    <w:rsid w:val="00132DF1"/>
    <w:rsid w:val="001377CD"/>
    <w:rsid w:val="00142F98"/>
    <w:rsid w:val="00143145"/>
    <w:rsid w:val="001561F2"/>
    <w:rsid w:val="001566AA"/>
    <w:rsid w:val="0016210C"/>
    <w:rsid w:val="00166926"/>
    <w:rsid w:val="001916DE"/>
    <w:rsid w:val="001921CC"/>
    <w:rsid w:val="00194F21"/>
    <w:rsid w:val="001A336B"/>
    <w:rsid w:val="001A4E57"/>
    <w:rsid w:val="001B1320"/>
    <w:rsid w:val="001B413F"/>
    <w:rsid w:val="001C7C34"/>
    <w:rsid w:val="001D0F2C"/>
    <w:rsid w:val="001D2468"/>
    <w:rsid w:val="001E0373"/>
    <w:rsid w:val="001E3165"/>
    <w:rsid w:val="001E4082"/>
    <w:rsid w:val="001E7804"/>
    <w:rsid w:val="001F00B4"/>
    <w:rsid w:val="001F32E7"/>
    <w:rsid w:val="001F5164"/>
    <w:rsid w:val="001F65F8"/>
    <w:rsid w:val="002015C7"/>
    <w:rsid w:val="00207D09"/>
    <w:rsid w:val="00212E63"/>
    <w:rsid w:val="002137DA"/>
    <w:rsid w:val="00214EFD"/>
    <w:rsid w:val="00231BD1"/>
    <w:rsid w:val="0024127B"/>
    <w:rsid w:val="00251A0C"/>
    <w:rsid w:val="002601D6"/>
    <w:rsid w:val="0026180E"/>
    <w:rsid w:val="002649EE"/>
    <w:rsid w:val="00265A21"/>
    <w:rsid w:val="00272B74"/>
    <w:rsid w:val="00277852"/>
    <w:rsid w:val="00277FD5"/>
    <w:rsid w:val="00292827"/>
    <w:rsid w:val="00293458"/>
    <w:rsid w:val="00295821"/>
    <w:rsid w:val="002A3F2D"/>
    <w:rsid w:val="002A73F4"/>
    <w:rsid w:val="002B51B5"/>
    <w:rsid w:val="002B75C7"/>
    <w:rsid w:val="002F1525"/>
    <w:rsid w:val="002F2075"/>
    <w:rsid w:val="002F7B3B"/>
    <w:rsid w:val="00304D54"/>
    <w:rsid w:val="003062CA"/>
    <w:rsid w:val="00311BE8"/>
    <w:rsid w:val="00320C8E"/>
    <w:rsid w:val="0032618E"/>
    <w:rsid w:val="00327234"/>
    <w:rsid w:val="0033275D"/>
    <w:rsid w:val="00342268"/>
    <w:rsid w:val="003425DD"/>
    <w:rsid w:val="00344F63"/>
    <w:rsid w:val="0034510C"/>
    <w:rsid w:val="00350E76"/>
    <w:rsid w:val="00354ACD"/>
    <w:rsid w:val="003626AD"/>
    <w:rsid w:val="00364DD6"/>
    <w:rsid w:val="0038201C"/>
    <w:rsid w:val="003858B0"/>
    <w:rsid w:val="00385F14"/>
    <w:rsid w:val="00392036"/>
    <w:rsid w:val="00392350"/>
    <w:rsid w:val="00392A6D"/>
    <w:rsid w:val="003A144E"/>
    <w:rsid w:val="003A331E"/>
    <w:rsid w:val="003A3BB0"/>
    <w:rsid w:val="003A46CD"/>
    <w:rsid w:val="003A59C7"/>
    <w:rsid w:val="003B0387"/>
    <w:rsid w:val="003B5069"/>
    <w:rsid w:val="003B5AC4"/>
    <w:rsid w:val="003B60F7"/>
    <w:rsid w:val="003B771B"/>
    <w:rsid w:val="003C1346"/>
    <w:rsid w:val="003C1439"/>
    <w:rsid w:val="003C2D5C"/>
    <w:rsid w:val="003C2E83"/>
    <w:rsid w:val="003C4DBC"/>
    <w:rsid w:val="003C7BEA"/>
    <w:rsid w:val="003E7F33"/>
    <w:rsid w:val="003F088E"/>
    <w:rsid w:val="003F2079"/>
    <w:rsid w:val="003F46ED"/>
    <w:rsid w:val="003F626F"/>
    <w:rsid w:val="00403121"/>
    <w:rsid w:val="00413957"/>
    <w:rsid w:val="00415603"/>
    <w:rsid w:val="004314AA"/>
    <w:rsid w:val="0043475A"/>
    <w:rsid w:val="00443C59"/>
    <w:rsid w:val="0044420B"/>
    <w:rsid w:val="00456975"/>
    <w:rsid w:val="00460380"/>
    <w:rsid w:val="004606C3"/>
    <w:rsid w:val="00460BC7"/>
    <w:rsid w:val="004733C5"/>
    <w:rsid w:val="0048176E"/>
    <w:rsid w:val="00494E6A"/>
    <w:rsid w:val="0049604F"/>
    <w:rsid w:val="004A07CD"/>
    <w:rsid w:val="004B3FDE"/>
    <w:rsid w:val="004C0B3B"/>
    <w:rsid w:val="004C1473"/>
    <w:rsid w:val="004C6C1F"/>
    <w:rsid w:val="004D28DE"/>
    <w:rsid w:val="004D36B9"/>
    <w:rsid w:val="004D7C7D"/>
    <w:rsid w:val="004E4FD0"/>
    <w:rsid w:val="004E6A23"/>
    <w:rsid w:val="004F1D93"/>
    <w:rsid w:val="004F2084"/>
    <w:rsid w:val="004F64B6"/>
    <w:rsid w:val="005016E5"/>
    <w:rsid w:val="0050545D"/>
    <w:rsid w:val="00507BCC"/>
    <w:rsid w:val="005117FF"/>
    <w:rsid w:val="00516074"/>
    <w:rsid w:val="00516780"/>
    <w:rsid w:val="00521516"/>
    <w:rsid w:val="00521B7F"/>
    <w:rsid w:val="00536F2F"/>
    <w:rsid w:val="0053718D"/>
    <w:rsid w:val="0054352B"/>
    <w:rsid w:val="005461C1"/>
    <w:rsid w:val="00546331"/>
    <w:rsid w:val="005550E3"/>
    <w:rsid w:val="00561CEC"/>
    <w:rsid w:val="005625E7"/>
    <w:rsid w:val="00581E17"/>
    <w:rsid w:val="005930D4"/>
    <w:rsid w:val="00594E83"/>
    <w:rsid w:val="005A2AB9"/>
    <w:rsid w:val="005A4036"/>
    <w:rsid w:val="005B4579"/>
    <w:rsid w:val="005B631A"/>
    <w:rsid w:val="005C22C2"/>
    <w:rsid w:val="005C37A7"/>
    <w:rsid w:val="005C5635"/>
    <w:rsid w:val="005C79EB"/>
    <w:rsid w:val="005D32B4"/>
    <w:rsid w:val="005D32D0"/>
    <w:rsid w:val="005E4120"/>
    <w:rsid w:val="005F1334"/>
    <w:rsid w:val="005F2C71"/>
    <w:rsid w:val="005F7E41"/>
    <w:rsid w:val="00602820"/>
    <w:rsid w:val="00603BA5"/>
    <w:rsid w:val="00606F3C"/>
    <w:rsid w:val="0061385A"/>
    <w:rsid w:val="006243F1"/>
    <w:rsid w:val="00625369"/>
    <w:rsid w:val="00627B04"/>
    <w:rsid w:val="006372AA"/>
    <w:rsid w:val="00641040"/>
    <w:rsid w:val="00644B8A"/>
    <w:rsid w:val="00650C36"/>
    <w:rsid w:val="006566F5"/>
    <w:rsid w:val="0066009A"/>
    <w:rsid w:val="0066076A"/>
    <w:rsid w:val="00671D6A"/>
    <w:rsid w:val="00677189"/>
    <w:rsid w:val="00683A0D"/>
    <w:rsid w:val="00695EC6"/>
    <w:rsid w:val="00697AAD"/>
    <w:rsid w:val="006B2332"/>
    <w:rsid w:val="006B2732"/>
    <w:rsid w:val="006B5D24"/>
    <w:rsid w:val="006C0A7C"/>
    <w:rsid w:val="006C63D3"/>
    <w:rsid w:val="006D3F22"/>
    <w:rsid w:val="006D4B25"/>
    <w:rsid w:val="006D548F"/>
    <w:rsid w:val="006E2936"/>
    <w:rsid w:val="006E2A26"/>
    <w:rsid w:val="006E42A3"/>
    <w:rsid w:val="006E489D"/>
    <w:rsid w:val="006F3A9D"/>
    <w:rsid w:val="00702375"/>
    <w:rsid w:val="007037F5"/>
    <w:rsid w:val="007108F0"/>
    <w:rsid w:val="007226CB"/>
    <w:rsid w:val="00725E19"/>
    <w:rsid w:val="00727895"/>
    <w:rsid w:val="00732552"/>
    <w:rsid w:val="007351FF"/>
    <w:rsid w:val="00742C85"/>
    <w:rsid w:val="00745F29"/>
    <w:rsid w:val="00754760"/>
    <w:rsid w:val="00754788"/>
    <w:rsid w:val="00756530"/>
    <w:rsid w:val="007637A2"/>
    <w:rsid w:val="00765D6F"/>
    <w:rsid w:val="007674BC"/>
    <w:rsid w:val="0077764C"/>
    <w:rsid w:val="00780632"/>
    <w:rsid w:val="00781CE7"/>
    <w:rsid w:val="0078264E"/>
    <w:rsid w:val="00783726"/>
    <w:rsid w:val="0079434B"/>
    <w:rsid w:val="0079670E"/>
    <w:rsid w:val="007A1630"/>
    <w:rsid w:val="007A6DDC"/>
    <w:rsid w:val="007D5F97"/>
    <w:rsid w:val="007D6781"/>
    <w:rsid w:val="007E2335"/>
    <w:rsid w:val="007E7F07"/>
    <w:rsid w:val="007F2604"/>
    <w:rsid w:val="0080186B"/>
    <w:rsid w:val="00802300"/>
    <w:rsid w:val="00811B8F"/>
    <w:rsid w:val="00826DE2"/>
    <w:rsid w:val="00832579"/>
    <w:rsid w:val="00836E4D"/>
    <w:rsid w:val="00836FE5"/>
    <w:rsid w:val="008407CD"/>
    <w:rsid w:val="0084555C"/>
    <w:rsid w:val="008458BA"/>
    <w:rsid w:val="0085226D"/>
    <w:rsid w:val="00852A13"/>
    <w:rsid w:val="008534CE"/>
    <w:rsid w:val="00854CCD"/>
    <w:rsid w:val="008571CD"/>
    <w:rsid w:val="0086126D"/>
    <w:rsid w:val="00863006"/>
    <w:rsid w:val="00872321"/>
    <w:rsid w:val="008742A6"/>
    <w:rsid w:val="008744D0"/>
    <w:rsid w:val="0088528C"/>
    <w:rsid w:val="00887747"/>
    <w:rsid w:val="00887AE5"/>
    <w:rsid w:val="0089296F"/>
    <w:rsid w:val="00894DA2"/>
    <w:rsid w:val="008D1C14"/>
    <w:rsid w:val="008D54FB"/>
    <w:rsid w:val="008E3E81"/>
    <w:rsid w:val="008F1046"/>
    <w:rsid w:val="008F4553"/>
    <w:rsid w:val="00900CC4"/>
    <w:rsid w:val="009025FC"/>
    <w:rsid w:val="009048B7"/>
    <w:rsid w:val="00907951"/>
    <w:rsid w:val="009142A4"/>
    <w:rsid w:val="00914E47"/>
    <w:rsid w:val="00922B6F"/>
    <w:rsid w:val="009262F6"/>
    <w:rsid w:val="009308A9"/>
    <w:rsid w:val="00932A2D"/>
    <w:rsid w:val="00933E73"/>
    <w:rsid w:val="00934413"/>
    <w:rsid w:val="00947A48"/>
    <w:rsid w:val="009509D7"/>
    <w:rsid w:val="00950D21"/>
    <w:rsid w:val="00952734"/>
    <w:rsid w:val="00952972"/>
    <w:rsid w:val="00952F7F"/>
    <w:rsid w:val="00956855"/>
    <w:rsid w:val="0096090D"/>
    <w:rsid w:val="00961AE0"/>
    <w:rsid w:val="00961C85"/>
    <w:rsid w:val="009623C0"/>
    <w:rsid w:val="009630DD"/>
    <w:rsid w:val="00964D30"/>
    <w:rsid w:val="009675BE"/>
    <w:rsid w:val="00971991"/>
    <w:rsid w:val="00972AFE"/>
    <w:rsid w:val="00976FAD"/>
    <w:rsid w:val="00997DEB"/>
    <w:rsid w:val="009A202E"/>
    <w:rsid w:val="009C028B"/>
    <w:rsid w:val="009C3511"/>
    <w:rsid w:val="009C44CB"/>
    <w:rsid w:val="009C456C"/>
    <w:rsid w:val="009C75A0"/>
    <w:rsid w:val="009D527B"/>
    <w:rsid w:val="009F3EA0"/>
    <w:rsid w:val="00A00B05"/>
    <w:rsid w:val="00A00D7B"/>
    <w:rsid w:val="00A03A90"/>
    <w:rsid w:val="00A07A0A"/>
    <w:rsid w:val="00A07FB9"/>
    <w:rsid w:val="00A2108D"/>
    <w:rsid w:val="00A23A67"/>
    <w:rsid w:val="00A23ED7"/>
    <w:rsid w:val="00A2589A"/>
    <w:rsid w:val="00A413E2"/>
    <w:rsid w:val="00A46A53"/>
    <w:rsid w:val="00A47B0E"/>
    <w:rsid w:val="00A50CAD"/>
    <w:rsid w:val="00A55918"/>
    <w:rsid w:val="00A6228E"/>
    <w:rsid w:val="00A63840"/>
    <w:rsid w:val="00A6475D"/>
    <w:rsid w:val="00A67009"/>
    <w:rsid w:val="00A72D4F"/>
    <w:rsid w:val="00A73301"/>
    <w:rsid w:val="00A85AE8"/>
    <w:rsid w:val="00A928E5"/>
    <w:rsid w:val="00AA0AA5"/>
    <w:rsid w:val="00AA3E21"/>
    <w:rsid w:val="00AB7881"/>
    <w:rsid w:val="00AC4925"/>
    <w:rsid w:val="00AC75BB"/>
    <w:rsid w:val="00AD57DC"/>
    <w:rsid w:val="00AE61C6"/>
    <w:rsid w:val="00AE683A"/>
    <w:rsid w:val="00AF02BC"/>
    <w:rsid w:val="00AF362B"/>
    <w:rsid w:val="00AF44EF"/>
    <w:rsid w:val="00B01591"/>
    <w:rsid w:val="00B13528"/>
    <w:rsid w:val="00B1688F"/>
    <w:rsid w:val="00B20C38"/>
    <w:rsid w:val="00B21751"/>
    <w:rsid w:val="00B23634"/>
    <w:rsid w:val="00B24E65"/>
    <w:rsid w:val="00B456F4"/>
    <w:rsid w:val="00B45DED"/>
    <w:rsid w:val="00B53FFC"/>
    <w:rsid w:val="00B55B95"/>
    <w:rsid w:val="00B55EC0"/>
    <w:rsid w:val="00B564ED"/>
    <w:rsid w:val="00B71FEB"/>
    <w:rsid w:val="00B729C3"/>
    <w:rsid w:val="00B779D2"/>
    <w:rsid w:val="00B804F2"/>
    <w:rsid w:val="00B860A9"/>
    <w:rsid w:val="00B919C0"/>
    <w:rsid w:val="00BA34FD"/>
    <w:rsid w:val="00BA3751"/>
    <w:rsid w:val="00BA4504"/>
    <w:rsid w:val="00BA4E46"/>
    <w:rsid w:val="00BA732B"/>
    <w:rsid w:val="00BB4C41"/>
    <w:rsid w:val="00BB6571"/>
    <w:rsid w:val="00BC3956"/>
    <w:rsid w:val="00BC559C"/>
    <w:rsid w:val="00BC6750"/>
    <w:rsid w:val="00BD0DE6"/>
    <w:rsid w:val="00BD1844"/>
    <w:rsid w:val="00BD28A8"/>
    <w:rsid w:val="00BD33EC"/>
    <w:rsid w:val="00BD70DB"/>
    <w:rsid w:val="00BD7A4D"/>
    <w:rsid w:val="00BE19E2"/>
    <w:rsid w:val="00BE538B"/>
    <w:rsid w:val="00BE54BE"/>
    <w:rsid w:val="00BE57E8"/>
    <w:rsid w:val="00BE7DD4"/>
    <w:rsid w:val="00BF4DFA"/>
    <w:rsid w:val="00C106E0"/>
    <w:rsid w:val="00C118CE"/>
    <w:rsid w:val="00C1596D"/>
    <w:rsid w:val="00C21A5C"/>
    <w:rsid w:val="00C21C20"/>
    <w:rsid w:val="00C33AF5"/>
    <w:rsid w:val="00C42C87"/>
    <w:rsid w:val="00C436A5"/>
    <w:rsid w:val="00C56637"/>
    <w:rsid w:val="00C878EF"/>
    <w:rsid w:val="00C90130"/>
    <w:rsid w:val="00C9637F"/>
    <w:rsid w:val="00CA08D7"/>
    <w:rsid w:val="00CA17B1"/>
    <w:rsid w:val="00CA2411"/>
    <w:rsid w:val="00CB1E78"/>
    <w:rsid w:val="00CB5C2C"/>
    <w:rsid w:val="00CC3C7D"/>
    <w:rsid w:val="00CD6681"/>
    <w:rsid w:val="00CF0599"/>
    <w:rsid w:val="00CF2DB4"/>
    <w:rsid w:val="00CF416D"/>
    <w:rsid w:val="00D11EEC"/>
    <w:rsid w:val="00D135BD"/>
    <w:rsid w:val="00D166B0"/>
    <w:rsid w:val="00D179C9"/>
    <w:rsid w:val="00D202EE"/>
    <w:rsid w:val="00D315B3"/>
    <w:rsid w:val="00D35E3F"/>
    <w:rsid w:val="00D37C52"/>
    <w:rsid w:val="00D414E0"/>
    <w:rsid w:val="00D43DE5"/>
    <w:rsid w:val="00D47A9E"/>
    <w:rsid w:val="00D56880"/>
    <w:rsid w:val="00D573B1"/>
    <w:rsid w:val="00D57E79"/>
    <w:rsid w:val="00D627A0"/>
    <w:rsid w:val="00D64A98"/>
    <w:rsid w:val="00D70D64"/>
    <w:rsid w:val="00D71A60"/>
    <w:rsid w:val="00D81A14"/>
    <w:rsid w:val="00D93FD9"/>
    <w:rsid w:val="00D94400"/>
    <w:rsid w:val="00D97A54"/>
    <w:rsid w:val="00D97FAC"/>
    <w:rsid w:val="00DA7C39"/>
    <w:rsid w:val="00DB102B"/>
    <w:rsid w:val="00DB1081"/>
    <w:rsid w:val="00DB3BBC"/>
    <w:rsid w:val="00DB694C"/>
    <w:rsid w:val="00DC2EB8"/>
    <w:rsid w:val="00DD0786"/>
    <w:rsid w:val="00DD1491"/>
    <w:rsid w:val="00DD1ED7"/>
    <w:rsid w:val="00DD634C"/>
    <w:rsid w:val="00DD7C69"/>
    <w:rsid w:val="00DE0475"/>
    <w:rsid w:val="00DE29D2"/>
    <w:rsid w:val="00DE30DE"/>
    <w:rsid w:val="00DF251F"/>
    <w:rsid w:val="00DF6248"/>
    <w:rsid w:val="00E06A18"/>
    <w:rsid w:val="00E14378"/>
    <w:rsid w:val="00E1481B"/>
    <w:rsid w:val="00E15947"/>
    <w:rsid w:val="00E313DA"/>
    <w:rsid w:val="00E352E9"/>
    <w:rsid w:val="00E40BE3"/>
    <w:rsid w:val="00E4727D"/>
    <w:rsid w:val="00E507A9"/>
    <w:rsid w:val="00E50A62"/>
    <w:rsid w:val="00E54213"/>
    <w:rsid w:val="00E55AD2"/>
    <w:rsid w:val="00E60DFC"/>
    <w:rsid w:val="00E6170A"/>
    <w:rsid w:val="00E62D78"/>
    <w:rsid w:val="00E6555F"/>
    <w:rsid w:val="00E6753A"/>
    <w:rsid w:val="00E67C4E"/>
    <w:rsid w:val="00E77E15"/>
    <w:rsid w:val="00E8185F"/>
    <w:rsid w:val="00E854D5"/>
    <w:rsid w:val="00E96F2C"/>
    <w:rsid w:val="00EB08FF"/>
    <w:rsid w:val="00EC698C"/>
    <w:rsid w:val="00EC780B"/>
    <w:rsid w:val="00ED08B7"/>
    <w:rsid w:val="00ED168D"/>
    <w:rsid w:val="00ED5107"/>
    <w:rsid w:val="00EE27B7"/>
    <w:rsid w:val="00EE3AD9"/>
    <w:rsid w:val="00EF4064"/>
    <w:rsid w:val="00EF45A7"/>
    <w:rsid w:val="00F00390"/>
    <w:rsid w:val="00F03FB1"/>
    <w:rsid w:val="00F063AC"/>
    <w:rsid w:val="00F0757F"/>
    <w:rsid w:val="00F1505D"/>
    <w:rsid w:val="00F17115"/>
    <w:rsid w:val="00F20B7E"/>
    <w:rsid w:val="00F35420"/>
    <w:rsid w:val="00F35B66"/>
    <w:rsid w:val="00F35BD2"/>
    <w:rsid w:val="00F36DA3"/>
    <w:rsid w:val="00F404EE"/>
    <w:rsid w:val="00F4061D"/>
    <w:rsid w:val="00F406AD"/>
    <w:rsid w:val="00F43493"/>
    <w:rsid w:val="00F546C8"/>
    <w:rsid w:val="00F552C2"/>
    <w:rsid w:val="00F56935"/>
    <w:rsid w:val="00F57BEB"/>
    <w:rsid w:val="00F627AC"/>
    <w:rsid w:val="00F70B9E"/>
    <w:rsid w:val="00F71F0E"/>
    <w:rsid w:val="00F81D8F"/>
    <w:rsid w:val="00F82ACC"/>
    <w:rsid w:val="00F837A4"/>
    <w:rsid w:val="00F90019"/>
    <w:rsid w:val="00F9157F"/>
    <w:rsid w:val="00F96822"/>
    <w:rsid w:val="00FA52D9"/>
    <w:rsid w:val="00FB1CF3"/>
    <w:rsid w:val="00FB27D0"/>
    <w:rsid w:val="00FB4E44"/>
    <w:rsid w:val="00FB5663"/>
    <w:rsid w:val="00FB6D40"/>
    <w:rsid w:val="00FC325A"/>
    <w:rsid w:val="00FC74BD"/>
    <w:rsid w:val="00FD1DE7"/>
    <w:rsid w:val="00FE0199"/>
    <w:rsid w:val="00FE46BC"/>
    <w:rsid w:val="00FF0D17"/>
    <w:rsid w:val="00FF34C0"/>
    <w:rsid w:val="00FF6F95"/>
    <w:rsid w:val="1F0EA8F7"/>
    <w:rsid w:val="3AA41FA5"/>
    <w:rsid w:val="416F4F4C"/>
    <w:rsid w:val="430E47BC"/>
    <w:rsid w:val="438D5098"/>
    <w:rsid w:val="50A419EA"/>
    <w:rsid w:val="56F342A5"/>
    <w:rsid w:val="60C3DC4D"/>
    <w:rsid w:val="69305E36"/>
    <w:rsid w:val="6DC6A7BA"/>
    <w:rsid w:val="7ED09B4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7F479"/>
  <w15:chartTrackingRefBased/>
  <w15:docId w15:val="{34E304A5-E39A-465F-8825-057000D5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E4D"/>
    <w:pPr>
      <w:spacing w:line="240" w:lineRule="auto"/>
    </w:pPr>
  </w:style>
  <w:style w:type="paragraph" w:styleId="Naslov1">
    <w:name w:val="heading 1"/>
    <w:basedOn w:val="Normal"/>
    <w:next w:val="Normal"/>
    <w:link w:val="Naslov1Char"/>
    <w:qFormat/>
    <w:rsid w:val="00836E4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Naslov3">
    <w:name w:val="heading 3"/>
    <w:basedOn w:val="Normal"/>
    <w:next w:val="Normal"/>
    <w:link w:val="Naslov3Char"/>
    <w:uiPriority w:val="9"/>
    <w:semiHidden/>
    <w:unhideWhenUsed/>
    <w:qFormat/>
    <w:rsid w:val="00BD0DE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836E4D"/>
    <w:rPr>
      <w:rFonts w:asciiTheme="majorHAnsi" w:eastAsiaTheme="majorEastAsia" w:hAnsiTheme="majorHAnsi" w:cstheme="majorBidi"/>
      <w:b/>
      <w:bCs/>
      <w:color w:val="2E74B5" w:themeColor="accent1" w:themeShade="BF"/>
      <w:sz w:val="28"/>
      <w:szCs w:val="28"/>
    </w:rPr>
  </w:style>
  <w:style w:type="paragraph" w:styleId="Odlomakpopisa">
    <w:name w:val="List Paragraph"/>
    <w:basedOn w:val="Normal"/>
    <w:uiPriority w:val="34"/>
    <w:qFormat/>
    <w:rsid w:val="00836E4D"/>
    <w:pPr>
      <w:ind w:left="720"/>
      <w:contextualSpacing/>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836E4D"/>
    <w:rPr>
      <w:i/>
      <w:iCs/>
    </w:rPr>
  </w:style>
  <w:style w:type="table" w:styleId="Reetkatablice">
    <w:name w:val="Table Grid"/>
    <w:basedOn w:val="Obinatablica"/>
    <w:uiPriority w:val="39"/>
    <w:qFormat/>
    <w:rsid w:val="00836E4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836FE5"/>
    <w:pPr>
      <w:spacing w:line="240" w:lineRule="auto"/>
    </w:pPr>
    <w:rPr>
      <w:rFonts w:ascii="Calibri" w:eastAsia="Calibri" w:hAnsi="Calibri" w:cs="Times New Roman"/>
    </w:rPr>
  </w:style>
  <w:style w:type="paragraph" w:customStyle="1" w:styleId="t-9-8">
    <w:name w:val="t-9-8"/>
    <w:basedOn w:val="Normal"/>
    <w:rsid w:val="001916DE"/>
    <w:pPr>
      <w:spacing w:before="100" w:beforeAutospacing="1" w:after="100" w:afterAutospacing="1"/>
    </w:pPr>
    <w:rPr>
      <w:rFonts w:ascii="Times New Roman" w:eastAsia="Times New Roman" w:hAnsi="Times New Roman" w:cs="Times New Roman"/>
      <w:sz w:val="24"/>
      <w:szCs w:val="24"/>
      <w:lang w:eastAsia="hr-HR"/>
    </w:rPr>
  </w:style>
  <w:style w:type="character" w:customStyle="1" w:styleId="kurziv">
    <w:name w:val="kurziv"/>
    <w:basedOn w:val="Zadanifontodlomka"/>
    <w:rsid w:val="001916DE"/>
  </w:style>
  <w:style w:type="table" w:customStyle="1" w:styleId="Reetkatablice1">
    <w:name w:val="Rešetka tablice1"/>
    <w:basedOn w:val="Obinatablica"/>
    <w:next w:val="Reetkatablice"/>
    <w:uiPriority w:val="39"/>
    <w:qFormat/>
    <w:rsid w:val="00C436A5"/>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qFormat/>
    <w:rsid w:val="004F64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Zadanifontodlomka"/>
    <w:rsid w:val="0085226D"/>
  </w:style>
  <w:style w:type="character" w:customStyle="1" w:styleId="Naslov3Char">
    <w:name w:val="Naslov 3 Char"/>
    <w:basedOn w:val="Zadanifontodlomka"/>
    <w:link w:val="Naslov3"/>
    <w:uiPriority w:val="9"/>
    <w:semiHidden/>
    <w:rsid w:val="00BD0DE6"/>
    <w:rPr>
      <w:rFonts w:asciiTheme="majorHAnsi" w:eastAsiaTheme="majorEastAsia" w:hAnsiTheme="majorHAnsi" w:cstheme="majorBidi"/>
      <w:color w:val="1F4D78" w:themeColor="accent1" w:themeShade="7F"/>
      <w:sz w:val="24"/>
      <w:szCs w:val="24"/>
    </w:rPr>
  </w:style>
  <w:style w:type="table" w:customStyle="1" w:styleId="Reetkatablice3">
    <w:name w:val="Rešetka tablice3"/>
    <w:basedOn w:val="Obinatablica"/>
    <w:next w:val="Reetkatablice"/>
    <w:uiPriority w:val="39"/>
    <w:rsid w:val="00BD0DE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qFormat/>
    <w:rsid w:val="00E60DFC"/>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qFormat/>
    <w:rsid w:val="00D166B0"/>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qFormat/>
    <w:rsid w:val="00606F3C"/>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qFormat/>
    <w:rsid w:val="00D70D64"/>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Bezpopisa"/>
    <w:rsid w:val="00B01591"/>
    <w:pPr>
      <w:numPr>
        <w:numId w:val="36"/>
      </w:numPr>
    </w:pPr>
  </w:style>
  <w:style w:type="numbering" w:customStyle="1" w:styleId="WWNum2">
    <w:name w:val="WWNum2"/>
    <w:basedOn w:val="Bezpopisa"/>
    <w:rsid w:val="00B01591"/>
    <w:pPr>
      <w:numPr>
        <w:numId w:val="37"/>
      </w:numPr>
    </w:pPr>
  </w:style>
  <w:style w:type="numbering" w:customStyle="1" w:styleId="WWNum3">
    <w:name w:val="WWNum3"/>
    <w:basedOn w:val="Bezpopisa"/>
    <w:rsid w:val="00B01591"/>
    <w:pPr>
      <w:numPr>
        <w:numId w:val="38"/>
      </w:numPr>
    </w:pPr>
  </w:style>
  <w:style w:type="numbering" w:customStyle="1" w:styleId="WWNum4">
    <w:name w:val="WWNum4"/>
    <w:basedOn w:val="Bezpopisa"/>
    <w:rsid w:val="00B01591"/>
    <w:pPr>
      <w:numPr>
        <w:numId w:val="39"/>
      </w:numPr>
    </w:pPr>
  </w:style>
  <w:style w:type="numbering" w:customStyle="1" w:styleId="WWNum5">
    <w:name w:val="WWNum5"/>
    <w:basedOn w:val="Bezpopisa"/>
    <w:rsid w:val="00B01591"/>
    <w:pPr>
      <w:numPr>
        <w:numId w:val="40"/>
      </w:numPr>
    </w:pPr>
  </w:style>
  <w:style w:type="table" w:customStyle="1" w:styleId="Reetkatablice8">
    <w:name w:val="Rešetka tablice8"/>
    <w:basedOn w:val="Obinatablica"/>
    <w:next w:val="Reetkatablice"/>
    <w:uiPriority w:val="39"/>
    <w:qFormat/>
    <w:rsid w:val="00045060"/>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qFormat/>
    <w:rsid w:val="00045060"/>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qFormat/>
    <w:rsid w:val="003A46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qFormat/>
    <w:rsid w:val="00EE27B7"/>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qFormat/>
    <w:rsid w:val="009262F6"/>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qFormat/>
    <w:rsid w:val="009262F6"/>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qFormat/>
    <w:rsid w:val="005C22C2"/>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qFormat/>
    <w:rsid w:val="004F2084"/>
    <w:pPr>
      <w:suppressAutoHyphens/>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qFormat/>
    <w:rsid w:val="00783726"/>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33275D"/>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327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63346">
      <w:bodyDiv w:val="1"/>
      <w:marLeft w:val="0"/>
      <w:marRight w:val="0"/>
      <w:marTop w:val="0"/>
      <w:marBottom w:val="0"/>
      <w:divBdr>
        <w:top w:val="none" w:sz="0" w:space="0" w:color="auto"/>
        <w:left w:val="none" w:sz="0" w:space="0" w:color="auto"/>
        <w:bottom w:val="none" w:sz="0" w:space="0" w:color="auto"/>
        <w:right w:val="none" w:sz="0" w:space="0" w:color="auto"/>
      </w:divBdr>
    </w:div>
    <w:div w:id="654798417">
      <w:bodyDiv w:val="1"/>
      <w:marLeft w:val="0"/>
      <w:marRight w:val="0"/>
      <w:marTop w:val="0"/>
      <w:marBottom w:val="0"/>
      <w:divBdr>
        <w:top w:val="none" w:sz="0" w:space="0" w:color="auto"/>
        <w:left w:val="none" w:sz="0" w:space="0" w:color="auto"/>
        <w:bottom w:val="none" w:sz="0" w:space="0" w:color="auto"/>
        <w:right w:val="none" w:sz="0" w:space="0" w:color="auto"/>
      </w:divBdr>
    </w:div>
    <w:div w:id="853961406">
      <w:bodyDiv w:val="1"/>
      <w:marLeft w:val="0"/>
      <w:marRight w:val="0"/>
      <w:marTop w:val="0"/>
      <w:marBottom w:val="0"/>
      <w:divBdr>
        <w:top w:val="none" w:sz="0" w:space="0" w:color="auto"/>
        <w:left w:val="none" w:sz="0" w:space="0" w:color="auto"/>
        <w:bottom w:val="none" w:sz="0" w:space="0" w:color="auto"/>
        <w:right w:val="none" w:sz="0" w:space="0" w:color="auto"/>
      </w:divBdr>
    </w:div>
    <w:div w:id="1119911503">
      <w:bodyDiv w:val="1"/>
      <w:marLeft w:val="0"/>
      <w:marRight w:val="0"/>
      <w:marTop w:val="0"/>
      <w:marBottom w:val="0"/>
      <w:divBdr>
        <w:top w:val="none" w:sz="0" w:space="0" w:color="auto"/>
        <w:left w:val="none" w:sz="0" w:space="0" w:color="auto"/>
        <w:bottom w:val="none" w:sz="0" w:space="0" w:color="auto"/>
        <w:right w:val="none" w:sz="0" w:space="0" w:color="auto"/>
      </w:divBdr>
    </w:div>
    <w:div w:id="210830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os-drftudjman-beli-manastir.skole.hr" TargetMode="External"/><Relationship Id="rId4" Type="http://schemas.openxmlformats.org/officeDocument/2006/relationships/numbering" Target="numbering.xml"/><Relationship Id="rId9" Type="http://schemas.openxmlformats.org/officeDocument/2006/relationships/hyperlink" Target="mailto:ured@os-drftudjman-beli-mamastir.skole.hr" TargetMode="External"/><Relationship Id="rId14"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BA326F8FFD03E44860FA4CE6578B9D0" ma:contentTypeVersion="15" ma:contentTypeDescription="Stvaranje novog dokumenta." ma:contentTypeScope="" ma:versionID="105ede7862ba812ba9f502195e1410ad">
  <xsd:schema xmlns:xsd="http://www.w3.org/2001/XMLSchema" xmlns:xs="http://www.w3.org/2001/XMLSchema" xmlns:p="http://schemas.microsoft.com/office/2006/metadata/properties" xmlns:ns2="ea2f10a3-05fc-4948-a9f3-6f7f8835f858" xmlns:ns3="7197e0a6-0194-4c81-8463-e3912c2f0806" targetNamespace="http://schemas.microsoft.com/office/2006/metadata/properties" ma:root="true" ma:fieldsID="10ebf2eddbac978e7b67f35c5d22ee9c" ns2:_="" ns3:_="">
    <xsd:import namespace="ea2f10a3-05fc-4948-a9f3-6f7f8835f858"/>
    <xsd:import namespace="7197e0a6-0194-4c81-8463-e3912c2f0806"/>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f10a3-05fc-4948-a9f3-6f7f8835f8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97e0a6-0194-4c81-8463-e3912c2f0806" elementFormDefault="qualified">
    <xsd:import namespace="http://schemas.microsoft.com/office/2006/documentManagement/types"/>
    <xsd:import namespace="http://schemas.microsoft.com/office/infopath/2007/PartnerControls"/>
    <xsd:element name="SharedWithUsers" ma:index="15"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ji o zajedničkom korištenju" ma:internalName="SharedWithDetails" ma:readOnly="true">
      <xsd:simpleType>
        <xsd:restriction base="dms:Note">
          <xsd:maxLength value="255"/>
        </xsd:restriction>
      </xsd:simpleType>
    </xsd:element>
    <xsd:element name="TaxCatchAll" ma:index="21" nillable="true" ma:displayName="Taxonomy Catch All Column" ma:hidden="true" ma:list="{42a06a1c-7b0a-4f68-8ea2-e4f412f1f5ad}" ma:internalName="TaxCatchAll" ma:showField="CatchAllData" ma:web="7197e0a6-0194-4c81-8463-e3912c2f0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36925-D847-4393-BC0D-12BCF3ABD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f10a3-05fc-4948-a9f3-6f7f8835f858"/>
    <ds:schemaRef ds:uri="7197e0a6-0194-4c81-8463-e3912c2f0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D71651-F59F-4A5F-97ED-64B457A67422}">
  <ds:schemaRefs>
    <ds:schemaRef ds:uri="http://schemas.microsoft.com/sharepoint/v3/contenttype/forms"/>
  </ds:schemaRefs>
</ds:datastoreItem>
</file>

<file path=customXml/itemProps3.xml><?xml version="1.0" encoding="utf-8"?>
<ds:datastoreItem xmlns:ds="http://schemas.openxmlformats.org/officeDocument/2006/customXml" ds:itemID="{C63B3DCF-E856-4337-B11D-5B0320EF8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Pages>
  <Words>22473</Words>
  <Characters>128098</Characters>
  <Application>Microsoft Office Word</Application>
  <DocSecurity>0</DocSecurity>
  <Lines>1067</Lines>
  <Paragraphs>300</Paragraphs>
  <ScaleCrop>false</ScaleCrop>
  <HeadingPairs>
    <vt:vector size="4" baseType="variant">
      <vt:variant>
        <vt:lpstr>Naslov</vt:lpstr>
      </vt:variant>
      <vt:variant>
        <vt:i4>1</vt:i4>
      </vt:variant>
      <vt:variant>
        <vt:lpstr>Naslovi</vt:lpstr>
      </vt:variant>
      <vt:variant>
        <vt:i4>1</vt:i4>
      </vt:variant>
    </vt:vector>
  </HeadingPairs>
  <TitlesOfParts>
    <vt:vector size="2" baseType="lpstr">
      <vt:lpstr/>
      <vt:lpstr/>
    </vt:vector>
  </TitlesOfParts>
  <Company/>
  <LinksUpToDate>false</LinksUpToDate>
  <CharactersWithSpaces>150271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Ravnatelj</cp:lastModifiedBy>
  <cp:revision>94</cp:revision>
  <cp:lastPrinted>2023-09-27T12:05:00Z</cp:lastPrinted>
  <dcterms:created xsi:type="dcterms:W3CDTF">2023-09-08T06:12:00Z</dcterms:created>
  <dcterms:modified xsi:type="dcterms:W3CDTF">2023-09-27T12:07:00Z</dcterms:modified>
</cp:coreProperties>
</file>